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59445082" w:displacedByCustomXml="next"/>
    <w:bookmarkStart w:id="1" w:name="_Toc226362908" w:displacedByCustomXml="next"/>
    <w:bookmarkStart w:id="2" w:name="_Toc226360039" w:displacedByCustomXml="next"/>
    <w:sdt>
      <w:sdtPr>
        <w:rPr>
          <w:rFonts w:ascii="Arial" w:hAnsi="Arial" w:cs="Arial"/>
          <w:b w:val="0"/>
          <w:bCs w:val="0"/>
          <w:noProof/>
          <w:color w:val="auto"/>
          <w:sz w:val="20"/>
          <w:szCs w:val="20"/>
          <w:lang w:eastAsia="pl-PL"/>
        </w:rPr>
        <w:id w:val="831951368"/>
        <w:docPartObj>
          <w:docPartGallery w:val="Table of Contents"/>
          <w:docPartUnique/>
        </w:docPartObj>
      </w:sdtPr>
      <w:sdtEndPr/>
      <w:sdtContent>
        <w:p w14:paraId="53F49DEB" w14:textId="6F39D5C8" w:rsidR="001C1EB5" w:rsidRPr="00AE0989" w:rsidRDefault="001C1EB5">
          <w:pPr>
            <w:pStyle w:val="Nagwekspisutreci"/>
            <w:rPr>
              <w:rFonts w:ascii="Arial" w:hAnsi="Arial" w:cs="Arial"/>
              <w:color w:val="000000" w:themeColor="text1"/>
              <w:sz w:val="24"/>
              <w:szCs w:val="24"/>
            </w:rPr>
          </w:pPr>
          <w:r w:rsidRPr="00AE0989">
            <w:rPr>
              <w:rFonts w:ascii="Arial" w:hAnsi="Arial" w:cs="Arial"/>
              <w:color w:val="000000" w:themeColor="text1"/>
              <w:sz w:val="24"/>
              <w:szCs w:val="24"/>
            </w:rPr>
            <w:t>Spis treści</w:t>
          </w:r>
        </w:p>
        <w:p w14:paraId="6A5B1629" w14:textId="35D5609A" w:rsidR="001C1EB5" w:rsidRPr="00960049" w:rsidRDefault="00E419F2" w:rsidP="00960049">
          <w:pPr>
            <w:pStyle w:val="Spistreci1"/>
            <w:ind w:right="-539"/>
            <w:rPr>
              <w:b w:val="0"/>
              <w:bCs w:val="0"/>
              <w:sz w:val="18"/>
              <w:szCs w:val="18"/>
            </w:rPr>
          </w:pPr>
          <w:sdt>
            <w:sdtPr>
              <w:rPr>
                <w:b w:val="0"/>
                <w:bCs w:val="0"/>
                <w:sz w:val="18"/>
                <w:szCs w:val="18"/>
              </w:rPr>
              <w:id w:val="183865962"/>
              <w:placeholder>
                <w:docPart w:val="FAEA519A53F642E4816D81A0DDAFAB8E"/>
              </w:placeholder>
              <w:temporary/>
              <w:showingPlcHdr/>
            </w:sdtPr>
            <w:sdtEndPr/>
            <w:sdtContent>
              <w:r w:rsidR="001C1EB5" w:rsidRPr="00960049">
                <w:rPr>
                  <w:b w:val="0"/>
                  <w:bCs w:val="0"/>
                  <w:sz w:val="18"/>
                  <w:szCs w:val="18"/>
                </w:rPr>
                <w:t>Wpisz tytuł rozdziału (poziom 1)</w:t>
              </w:r>
            </w:sdtContent>
          </w:sdt>
          <w:r w:rsidR="001C1EB5" w:rsidRPr="00960049">
            <w:rPr>
              <w:b w:val="0"/>
              <w:bCs w:val="0"/>
              <w:sz w:val="18"/>
              <w:szCs w:val="18"/>
            </w:rPr>
            <w:ptab w:relativeTo="margin" w:alignment="right" w:leader="dot"/>
          </w:r>
          <w:r w:rsidR="00960049">
            <w:rPr>
              <w:b w:val="0"/>
              <w:bCs w:val="0"/>
              <w:sz w:val="18"/>
              <w:szCs w:val="18"/>
            </w:rPr>
            <w:t>…...</w:t>
          </w:r>
          <w:r w:rsidR="001C1EB5" w:rsidRPr="00960049">
            <w:rPr>
              <w:b w:val="0"/>
              <w:bCs w:val="0"/>
              <w:sz w:val="18"/>
              <w:szCs w:val="18"/>
            </w:rPr>
            <w:t>1</w:t>
          </w:r>
        </w:p>
        <w:p w14:paraId="69E331E7" w14:textId="1BD0F782" w:rsidR="001C1EB5" w:rsidRPr="00960049" w:rsidRDefault="001C1EB5" w:rsidP="00AE0989">
          <w:pPr>
            <w:pStyle w:val="Spistreci1"/>
            <w:spacing w:line="240" w:lineRule="atLeast"/>
            <w:rPr>
              <w:rFonts w:eastAsiaTheme="minorEastAsia"/>
              <w:b w:val="0"/>
              <w:bCs w:val="0"/>
              <w:iCs w:val="0"/>
              <w:sz w:val="18"/>
              <w:szCs w:val="18"/>
            </w:rPr>
          </w:pPr>
          <w:r w:rsidRPr="00960049">
            <w:rPr>
              <w:b w:val="0"/>
              <w:bCs w:val="0"/>
              <w:sz w:val="18"/>
              <w:szCs w:val="18"/>
            </w:rPr>
            <w:fldChar w:fldCharType="begin"/>
          </w:r>
          <w:r w:rsidRPr="00960049">
            <w:rPr>
              <w:b w:val="0"/>
              <w:bCs w:val="0"/>
              <w:sz w:val="18"/>
              <w:szCs w:val="18"/>
            </w:rPr>
            <w:instrText xml:space="preserve"> TOC \o "1-7" \h \z \u </w:instrText>
          </w:r>
          <w:r w:rsidRPr="00960049">
            <w:rPr>
              <w:b w:val="0"/>
              <w:bCs w:val="0"/>
              <w:sz w:val="18"/>
              <w:szCs w:val="18"/>
            </w:rPr>
            <w:fldChar w:fldCharType="separate"/>
          </w:r>
          <w:hyperlink w:anchor="_Toc58174873" w:history="1">
            <w:r w:rsidRPr="00960049">
              <w:rPr>
                <w:rStyle w:val="Hipercze"/>
                <w:b w:val="0"/>
                <w:bCs w:val="0"/>
                <w:sz w:val="18"/>
                <w:szCs w:val="18"/>
              </w:rPr>
              <w:t>I. CZĘŚĆ OPISOWA PROGRAMU FUNKCJONALNO-UŻYTKOWEGO</w:t>
            </w:r>
            <w:r w:rsidRPr="00960049">
              <w:rPr>
                <w:b w:val="0"/>
                <w:bCs w:val="0"/>
                <w:webHidden/>
                <w:sz w:val="18"/>
                <w:szCs w:val="18"/>
              </w:rPr>
              <w:tab/>
            </w:r>
            <w:r w:rsidRPr="00960049">
              <w:rPr>
                <w:b w:val="0"/>
                <w:bCs w:val="0"/>
                <w:webHidden/>
                <w:sz w:val="18"/>
                <w:szCs w:val="18"/>
              </w:rPr>
              <w:fldChar w:fldCharType="begin"/>
            </w:r>
            <w:r w:rsidRPr="00960049">
              <w:rPr>
                <w:b w:val="0"/>
                <w:bCs w:val="0"/>
                <w:webHidden/>
                <w:sz w:val="18"/>
                <w:szCs w:val="18"/>
              </w:rPr>
              <w:instrText xml:space="preserve"> PAGEREF _Toc58174873 \h </w:instrText>
            </w:r>
            <w:r w:rsidRPr="00960049">
              <w:rPr>
                <w:b w:val="0"/>
                <w:bCs w:val="0"/>
                <w:webHidden/>
                <w:sz w:val="18"/>
                <w:szCs w:val="18"/>
              </w:rPr>
            </w:r>
            <w:r w:rsidRPr="00960049">
              <w:rPr>
                <w:b w:val="0"/>
                <w:bCs w:val="0"/>
                <w:webHidden/>
                <w:sz w:val="18"/>
                <w:szCs w:val="18"/>
              </w:rPr>
              <w:fldChar w:fldCharType="separate"/>
            </w:r>
            <w:r w:rsidR="00CC67DE">
              <w:rPr>
                <w:b w:val="0"/>
                <w:bCs w:val="0"/>
                <w:webHidden/>
                <w:sz w:val="18"/>
                <w:szCs w:val="18"/>
              </w:rPr>
              <w:t>5</w:t>
            </w:r>
            <w:r w:rsidRPr="00960049">
              <w:rPr>
                <w:b w:val="0"/>
                <w:bCs w:val="0"/>
                <w:webHidden/>
                <w:sz w:val="18"/>
                <w:szCs w:val="18"/>
              </w:rPr>
              <w:fldChar w:fldCharType="end"/>
            </w:r>
          </w:hyperlink>
        </w:p>
        <w:p w14:paraId="4BFE4A00" w14:textId="0E74683B" w:rsidR="001C1EB5" w:rsidRPr="00960049" w:rsidRDefault="00E419F2" w:rsidP="00AE0989">
          <w:pPr>
            <w:pStyle w:val="Spistreci2"/>
            <w:spacing w:line="240" w:lineRule="atLeast"/>
            <w:rPr>
              <w:rFonts w:ascii="Arial" w:eastAsiaTheme="minorEastAsia" w:hAnsi="Arial" w:cs="Arial"/>
              <w:b w:val="0"/>
              <w:bCs w:val="0"/>
              <w:noProof/>
              <w:sz w:val="18"/>
              <w:szCs w:val="18"/>
            </w:rPr>
          </w:pPr>
          <w:hyperlink w:anchor="_Toc58174874" w:history="1">
            <w:r w:rsidR="001C1EB5" w:rsidRPr="00960049">
              <w:rPr>
                <w:rStyle w:val="Hipercze"/>
                <w:rFonts w:ascii="Arial" w:hAnsi="Arial" w:cs="Arial"/>
                <w:b w:val="0"/>
                <w:bCs w:val="0"/>
                <w:noProof/>
                <w:sz w:val="18"/>
                <w:szCs w:val="18"/>
              </w:rPr>
              <w:t>I.1.</w:t>
            </w:r>
            <w:r w:rsidR="00AE0989">
              <w:rPr>
                <w:rFonts w:ascii="Arial" w:eastAsiaTheme="minorEastAsia" w:hAnsi="Arial" w:cs="Arial"/>
                <w:b w:val="0"/>
                <w:bCs w:val="0"/>
                <w:noProof/>
                <w:sz w:val="18"/>
                <w:szCs w:val="18"/>
              </w:rPr>
              <w:t xml:space="preserve"> </w:t>
            </w:r>
            <w:r w:rsidR="001C1EB5" w:rsidRPr="00960049">
              <w:rPr>
                <w:rStyle w:val="Hipercze"/>
                <w:rFonts w:ascii="Arial" w:hAnsi="Arial" w:cs="Arial"/>
                <w:b w:val="0"/>
                <w:bCs w:val="0"/>
                <w:noProof/>
                <w:sz w:val="18"/>
                <w:szCs w:val="18"/>
              </w:rPr>
              <w:t>OPIS OGÓLNY PRZEDMIOTU ZAMÓWIENIA</w:t>
            </w:r>
            <w:r w:rsidR="001C1EB5" w:rsidRPr="00960049">
              <w:rPr>
                <w:rFonts w:ascii="Arial" w:hAnsi="Arial" w:cs="Arial"/>
                <w:b w:val="0"/>
                <w:bCs w:val="0"/>
                <w:noProof/>
                <w:webHidden/>
                <w:sz w:val="18"/>
                <w:szCs w:val="18"/>
              </w:rPr>
              <w:tab/>
            </w:r>
            <w:r w:rsidR="001C1EB5" w:rsidRPr="00960049">
              <w:rPr>
                <w:rFonts w:ascii="Arial" w:hAnsi="Arial" w:cs="Arial"/>
                <w:b w:val="0"/>
                <w:bCs w:val="0"/>
                <w:noProof/>
                <w:webHidden/>
                <w:sz w:val="18"/>
                <w:szCs w:val="18"/>
              </w:rPr>
              <w:fldChar w:fldCharType="begin"/>
            </w:r>
            <w:r w:rsidR="001C1EB5" w:rsidRPr="00960049">
              <w:rPr>
                <w:rFonts w:ascii="Arial" w:hAnsi="Arial" w:cs="Arial"/>
                <w:b w:val="0"/>
                <w:bCs w:val="0"/>
                <w:noProof/>
                <w:webHidden/>
                <w:sz w:val="18"/>
                <w:szCs w:val="18"/>
              </w:rPr>
              <w:instrText xml:space="preserve"> PAGEREF _Toc58174874 \h </w:instrText>
            </w:r>
            <w:r w:rsidR="001C1EB5" w:rsidRPr="00960049">
              <w:rPr>
                <w:rFonts w:ascii="Arial" w:hAnsi="Arial" w:cs="Arial"/>
                <w:b w:val="0"/>
                <w:bCs w:val="0"/>
                <w:noProof/>
                <w:webHidden/>
                <w:sz w:val="18"/>
                <w:szCs w:val="18"/>
              </w:rPr>
            </w:r>
            <w:r w:rsidR="001C1EB5" w:rsidRPr="00960049">
              <w:rPr>
                <w:rFonts w:ascii="Arial" w:hAnsi="Arial" w:cs="Arial"/>
                <w:b w:val="0"/>
                <w:bCs w:val="0"/>
                <w:noProof/>
                <w:webHidden/>
                <w:sz w:val="18"/>
                <w:szCs w:val="18"/>
              </w:rPr>
              <w:fldChar w:fldCharType="separate"/>
            </w:r>
            <w:r w:rsidR="00CC67DE">
              <w:rPr>
                <w:rFonts w:ascii="Arial" w:hAnsi="Arial" w:cs="Arial"/>
                <w:b w:val="0"/>
                <w:bCs w:val="0"/>
                <w:noProof/>
                <w:webHidden/>
                <w:sz w:val="18"/>
                <w:szCs w:val="18"/>
              </w:rPr>
              <w:t>5</w:t>
            </w:r>
            <w:r w:rsidR="001C1EB5" w:rsidRPr="00960049">
              <w:rPr>
                <w:rFonts w:ascii="Arial" w:hAnsi="Arial" w:cs="Arial"/>
                <w:b w:val="0"/>
                <w:bCs w:val="0"/>
                <w:noProof/>
                <w:webHidden/>
                <w:sz w:val="18"/>
                <w:szCs w:val="18"/>
              </w:rPr>
              <w:fldChar w:fldCharType="end"/>
            </w:r>
          </w:hyperlink>
        </w:p>
        <w:p w14:paraId="7569CF18" w14:textId="0844B3F5" w:rsidR="001C1EB5" w:rsidRPr="00960049" w:rsidRDefault="00E419F2" w:rsidP="00AE0989">
          <w:pPr>
            <w:pStyle w:val="Spistreci2"/>
            <w:spacing w:line="240" w:lineRule="atLeast"/>
            <w:rPr>
              <w:rFonts w:ascii="Arial" w:eastAsiaTheme="minorEastAsia" w:hAnsi="Arial" w:cs="Arial"/>
              <w:b w:val="0"/>
              <w:bCs w:val="0"/>
              <w:noProof/>
              <w:sz w:val="18"/>
              <w:szCs w:val="18"/>
            </w:rPr>
          </w:pPr>
          <w:hyperlink w:anchor="_Toc58174875" w:history="1">
            <w:r w:rsidR="001C1EB5" w:rsidRPr="00960049">
              <w:rPr>
                <w:rStyle w:val="Hipercze"/>
                <w:rFonts w:ascii="Arial" w:hAnsi="Arial" w:cs="Arial"/>
                <w:b w:val="0"/>
                <w:bCs w:val="0"/>
                <w:noProof/>
                <w:sz w:val="18"/>
                <w:szCs w:val="18"/>
              </w:rPr>
              <w:t>I.2.</w:t>
            </w:r>
            <w:r w:rsidR="00AE0989">
              <w:rPr>
                <w:rFonts w:ascii="Arial" w:eastAsiaTheme="minorEastAsia" w:hAnsi="Arial" w:cs="Arial"/>
                <w:b w:val="0"/>
                <w:bCs w:val="0"/>
                <w:noProof/>
                <w:sz w:val="18"/>
                <w:szCs w:val="18"/>
              </w:rPr>
              <w:t xml:space="preserve"> </w:t>
            </w:r>
            <w:r w:rsidR="001C1EB5" w:rsidRPr="00960049">
              <w:rPr>
                <w:rStyle w:val="Hipercze"/>
                <w:rFonts w:ascii="Arial" w:hAnsi="Arial" w:cs="Arial"/>
                <w:b w:val="0"/>
                <w:bCs w:val="0"/>
                <w:noProof/>
                <w:sz w:val="18"/>
                <w:szCs w:val="18"/>
              </w:rPr>
              <w:t>ZAKRES PRAC OBJĘTYCH PRZEDMIOTEM ZAMÓWIENIA</w:t>
            </w:r>
            <w:r w:rsidR="001C1EB5" w:rsidRPr="00960049">
              <w:rPr>
                <w:rFonts w:ascii="Arial" w:hAnsi="Arial" w:cs="Arial"/>
                <w:b w:val="0"/>
                <w:bCs w:val="0"/>
                <w:noProof/>
                <w:webHidden/>
                <w:sz w:val="18"/>
                <w:szCs w:val="18"/>
              </w:rPr>
              <w:tab/>
            </w:r>
            <w:r w:rsidR="001C1EB5" w:rsidRPr="00960049">
              <w:rPr>
                <w:rFonts w:ascii="Arial" w:hAnsi="Arial" w:cs="Arial"/>
                <w:b w:val="0"/>
                <w:bCs w:val="0"/>
                <w:noProof/>
                <w:webHidden/>
                <w:sz w:val="18"/>
                <w:szCs w:val="18"/>
              </w:rPr>
              <w:fldChar w:fldCharType="begin"/>
            </w:r>
            <w:r w:rsidR="001C1EB5" w:rsidRPr="00960049">
              <w:rPr>
                <w:rFonts w:ascii="Arial" w:hAnsi="Arial" w:cs="Arial"/>
                <w:b w:val="0"/>
                <w:bCs w:val="0"/>
                <w:noProof/>
                <w:webHidden/>
                <w:sz w:val="18"/>
                <w:szCs w:val="18"/>
              </w:rPr>
              <w:instrText xml:space="preserve"> PAGEREF _Toc58174875 \h </w:instrText>
            </w:r>
            <w:r w:rsidR="001C1EB5" w:rsidRPr="00960049">
              <w:rPr>
                <w:rFonts w:ascii="Arial" w:hAnsi="Arial" w:cs="Arial"/>
                <w:b w:val="0"/>
                <w:bCs w:val="0"/>
                <w:noProof/>
                <w:webHidden/>
                <w:sz w:val="18"/>
                <w:szCs w:val="18"/>
              </w:rPr>
            </w:r>
            <w:r w:rsidR="001C1EB5" w:rsidRPr="00960049">
              <w:rPr>
                <w:rFonts w:ascii="Arial" w:hAnsi="Arial" w:cs="Arial"/>
                <w:b w:val="0"/>
                <w:bCs w:val="0"/>
                <w:noProof/>
                <w:webHidden/>
                <w:sz w:val="18"/>
                <w:szCs w:val="18"/>
              </w:rPr>
              <w:fldChar w:fldCharType="separate"/>
            </w:r>
            <w:r w:rsidR="00CC67DE">
              <w:rPr>
                <w:rFonts w:ascii="Arial" w:hAnsi="Arial" w:cs="Arial"/>
                <w:b w:val="0"/>
                <w:bCs w:val="0"/>
                <w:noProof/>
                <w:webHidden/>
                <w:sz w:val="18"/>
                <w:szCs w:val="18"/>
              </w:rPr>
              <w:t>6</w:t>
            </w:r>
            <w:r w:rsidR="001C1EB5" w:rsidRPr="00960049">
              <w:rPr>
                <w:rFonts w:ascii="Arial" w:hAnsi="Arial" w:cs="Arial"/>
                <w:b w:val="0"/>
                <w:bCs w:val="0"/>
                <w:noProof/>
                <w:webHidden/>
                <w:sz w:val="18"/>
                <w:szCs w:val="18"/>
              </w:rPr>
              <w:fldChar w:fldCharType="end"/>
            </w:r>
          </w:hyperlink>
        </w:p>
        <w:p w14:paraId="773AB78A" w14:textId="135F5EF2" w:rsidR="001C1EB5" w:rsidRPr="00960049" w:rsidRDefault="00E419F2" w:rsidP="00AE0989">
          <w:pPr>
            <w:pStyle w:val="Spistreci3"/>
            <w:spacing w:line="240" w:lineRule="atLeast"/>
            <w:rPr>
              <w:rFonts w:eastAsiaTheme="minorEastAsia"/>
              <w:sz w:val="18"/>
              <w:szCs w:val="18"/>
            </w:rPr>
          </w:pPr>
          <w:hyperlink w:anchor="_Toc58174876" w:history="1">
            <w:r w:rsidR="001C1EB5" w:rsidRPr="00960049">
              <w:rPr>
                <w:rStyle w:val="Hipercze"/>
                <w:sz w:val="18"/>
                <w:szCs w:val="18"/>
              </w:rPr>
              <w:t>I.2.1</w:t>
            </w:r>
            <w:r w:rsidR="00AE0989">
              <w:rPr>
                <w:rFonts w:eastAsiaTheme="minorEastAsia"/>
                <w:sz w:val="18"/>
                <w:szCs w:val="18"/>
              </w:rPr>
              <w:t xml:space="preserve"> </w:t>
            </w:r>
            <w:r w:rsidR="001C1EB5" w:rsidRPr="00960049">
              <w:rPr>
                <w:rStyle w:val="Hipercze"/>
                <w:sz w:val="18"/>
                <w:szCs w:val="18"/>
              </w:rPr>
              <w:t>POSTANOWIENIA OGÓLNE</w:t>
            </w:r>
            <w:r w:rsidR="001C1EB5" w:rsidRPr="00960049">
              <w:rPr>
                <w:webHidden/>
                <w:sz w:val="18"/>
                <w:szCs w:val="18"/>
              </w:rPr>
              <w:tab/>
            </w:r>
            <w:r w:rsidR="001C1EB5" w:rsidRPr="00960049">
              <w:rPr>
                <w:webHidden/>
                <w:sz w:val="18"/>
                <w:szCs w:val="18"/>
              </w:rPr>
              <w:fldChar w:fldCharType="begin"/>
            </w:r>
            <w:r w:rsidR="001C1EB5" w:rsidRPr="00960049">
              <w:rPr>
                <w:webHidden/>
                <w:sz w:val="18"/>
                <w:szCs w:val="18"/>
              </w:rPr>
              <w:instrText xml:space="preserve"> PAGEREF _Toc58174876 \h </w:instrText>
            </w:r>
            <w:r w:rsidR="001C1EB5" w:rsidRPr="00960049">
              <w:rPr>
                <w:webHidden/>
                <w:sz w:val="18"/>
                <w:szCs w:val="18"/>
              </w:rPr>
            </w:r>
            <w:r w:rsidR="001C1EB5" w:rsidRPr="00960049">
              <w:rPr>
                <w:webHidden/>
                <w:sz w:val="18"/>
                <w:szCs w:val="18"/>
              </w:rPr>
              <w:fldChar w:fldCharType="separate"/>
            </w:r>
            <w:r w:rsidR="00CC67DE">
              <w:rPr>
                <w:webHidden/>
                <w:sz w:val="18"/>
                <w:szCs w:val="18"/>
              </w:rPr>
              <w:t>6</w:t>
            </w:r>
            <w:r w:rsidR="001C1EB5" w:rsidRPr="00960049">
              <w:rPr>
                <w:webHidden/>
                <w:sz w:val="18"/>
                <w:szCs w:val="18"/>
              </w:rPr>
              <w:fldChar w:fldCharType="end"/>
            </w:r>
          </w:hyperlink>
        </w:p>
        <w:p w14:paraId="22A011A9" w14:textId="4CCA3451" w:rsidR="001C1EB5" w:rsidRPr="00960049" w:rsidRDefault="00E419F2" w:rsidP="00AE0989">
          <w:pPr>
            <w:pStyle w:val="Spistreci3"/>
            <w:spacing w:line="240" w:lineRule="atLeast"/>
            <w:rPr>
              <w:rFonts w:eastAsiaTheme="minorEastAsia"/>
              <w:sz w:val="18"/>
              <w:szCs w:val="18"/>
            </w:rPr>
          </w:pPr>
          <w:r>
            <w:fldChar w:fldCharType="begin"/>
          </w:r>
          <w:r>
            <w:instrText xml:space="preserve"> HYPERLINK \l "_Toc58174877" </w:instrText>
          </w:r>
          <w:r>
            <w:fldChar w:fldCharType="separate"/>
          </w:r>
          <w:r w:rsidR="001C1EB5" w:rsidRPr="00960049">
            <w:rPr>
              <w:rStyle w:val="Hipercze"/>
              <w:sz w:val="18"/>
              <w:szCs w:val="18"/>
            </w:rPr>
            <w:t>I.2.2</w:t>
          </w:r>
          <w:r w:rsidR="00AE0989">
            <w:rPr>
              <w:rFonts w:eastAsiaTheme="minorEastAsia"/>
              <w:sz w:val="18"/>
              <w:szCs w:val="18"/>
            </w:rPr>
            <w:t xml:space="preserve"> </w:t>
          </w:r>
          <w:r w:rsidR="001C1EB5" w:rsidRPr="00960049">
            <w:rPr>
              <w:rStyle w:val="Hipercze"/>
              <w:sz w:val="18"/>
              <w:szCs w:val="18"/>
            </w:rPr>
            <w:t>PROJEKTOWANIE</w:t>
          </w:r>
          <w:r w:rsidR="001C1EB5" w:rsidRPr="00960049">
            <w:rPr>
              <w:webHidden/>
              <w:sz w:val="18"/>
              <w:szCs w:val="18"/>
            </w:rPr>
            <w:tab/>
          </w:r>
          <w:r w:rsidR="001C1EB5" w:rsidRPr="00960049">
            <w:rPr>
              <w:webHidden/>
              <w:sz w:val="18"/>
              <w:szCs w:val="18"/>
            </w:rPr>
            <w:fldChar w:fldCharType="begin"/>
          </w:r>
          <w:r w:rsidR="001C1EB5" w:rsidRPr="00960049">
            <w:rPr>
              <w:webHidden/>
              <w:sz w:val="18"/>
              <w:szCs w:val="18"/>
            </w:rPr>
            <w:instrText xml:space="preserve"> PAGEREF _Toc58174877 \h </w:instrText>
          </w:r>
          <w:r w:rsidR="001C1EB5" w:rsidRPr="00960049">
            <w:rPr>
              <w:webHidden/>
              <w:sz w:val="18"/>
              <w:szCs w:val="18"/>
            </w:rPr>
          </w:r>
          <w:r w:rsidR="001C1EB5" w:rsidRPr="00960049">
            <w:rPr>
              <w:webHidden/>
              <w:sz w:val="18"/>
              <w:szCs w:val="18"/>
            </w:rPr>
            <w:fldChar w:fldCharType="separate"/>
          </w:r>
          <w:ins w:id="3" w:author="Edyta Duda" w:date="2021-09-23T10:31:00Z">
            <w:r w:rsidR="00CC67DE">
              <w:rPr>
                <w:webHidden/>
                <w:sz w:val="18"/>
                <w:szCs w:val="18"/>
              </w:rPr>
              <w:t>8</w:t>
            </w:r>
          </w:ins>
          <w:del w:id="4" w:author="Edyta Duda" w:date="2021-09-23T10:31:00Z">
            <w:r w:rsidR="001D6AFF" w:rsidDel="00CC67DE">
              <w:rPr>
                <w:webHidden/>
                <w:sz w:val="18"/>
                <w:szCs w:val="18"/>
              </w:rPr>
              <w:delText>7</w:delText>
            </w:r>
          </w:del>
          <w:r w:rsidR="001C1EB5" w:rsidRPr="00960049">
            <w:rPr>
              <w:webHidden/>
              <w:sz w:val="18"/>
              <w:szCs w:val="18"/>
            </w:rPr>
            <w:fldChar w:fldCharType="end"/>
          </w:r>
          <w:r>
            <w:rPr>
              <w:sz w:val="18"/>
              <w:szCs w:val="18"/>
            </w:rPr>
            <w:fldChar w:fldCharType="end"/>
          </w:r>
        </w:p>
        <w:p w14:paraId="71D242DA" w14:textId="0445EF6E" w:rsidR="001C1EB5" w:rsidRPr="00960049" w:rsidRDefault="00E419F2" w:rsidP="00AE0989">
          <w:pPr>
            <w:pStyle w:val="Spistreci3"/>
            <w:spacing w:line="240" w:lineRule="atLeast"/>
            <w:rPr>
              <w:rFonts w:eastAsiaTheme="minorEastAsia"/>
              <w:sz w:val="18"/>
              <w:szCs w:val="18"/>
            </w:rPr>
          </w:pPr>
          <w:r>
            <w:fldChar w:fldCharType="begin"/>
          </w:r>
          <w:r>
            <w:instrText xml:space="preserve"> HYPERLINK \l "_Toc58174878" </w:instrText>
          </w:r>
          <w:r>
            <w:fldChar w:fldCharType="separate"/>
          </w:r>
          <w:r w:rsidR="001C1EB5" w:rsidRPr="00960049">
            <w:rPr>
              <w:rStyle w:val="Hipercze"/>
              <w:sz w:val="18"/>
              <w:szCs w:val="18"/>
            </w:rPr>
            <w:t>I.2.3</w:t>
          </w:r>
          <w:r w:rsidR="00AE0989">
            <w:rPr>
              <w:rFonts w:eastAsiaTheme="minorEastAsia"/>
              <w:sz w:val="18"/>
              <w:szCs w:val="18"/>
            </w:rPr>
            <w:t xml:space="preserve"> </w:t>
          </w:r>
          <w:r w:rsidR="001C1EB5" w:rsidRPr="00960049">
            <w:rPr>
              <w:rStyle w:val="Hipercze"/>
              <w:sz w:val="18"/>
              <w:szCs w:val="18"/>
            </w:rPr>
            <w:t>ROBOTY BUDOWLANE</w:t>
          </w:r>
          <w:r w:rsidR="001C1EB5" w:rsidRPr="00960049">
            <w:rPr>
              <w:webHidden/>
              <w:sz w:val="18"/>
              <w:szCs w:val="18"/>
            </w:rPr>
            <w:tab/>
          </w:r>
          <w:r w:rsidR="001C1EB5" w:rsidRPr="00960049">
            <w:rPr>
              <w:webHidden/>
              <w:sz w:val="18"/>
              <w:szCs w:val="18"/>
            </w:rPr>
            <w:fldChar w:fldCharType="begin"/>
          </w:r>
          <w:r w:rsidR="001C1EB5" w:rsidRPr="00960049">
            <w:rPr>
              <w:webHidden/>
              <w:sz w:val="18"/>
              <w:szCs w:val="18"/>
            </w:rPr>
            <w:instrText xml:space="preserve"> PAGEREF _Toc58174878 \h </w:instrText>
          </w:r>
          <w:r w:rsidR="001C1EB5" w:rsidRPr="00960049">
            <w:rPr>
              <w:webHidden/>
              <w:sz w:val="18"/>
              <w:szCs w:val="18"/>
            </w:rPr>
          </w:r>
          <w:r w:rsidR="001C1EB5" w:rsidRPr="00960049">
            <w:rPr>
              <w:webHidden/>
              <w:sz w:val="18"/>
              <w:szCs w:val="18"/>
            </w:rPr>
            <w:fldChar w:fldCharType="separate"/>
          </w:r>
          <w:ins w:id="5" w:author="Edyta Duda" w:date="2021-09-23T10:31:00Z">
            <w:r w:rsidR="00CC67DE">
              <w:rPr>
                <w:webHidden/>
                <w:sz w:val="18"/>
                <w:szCs w:val="18"/>
              </w:rPr>
              <w:t>10</w:t>
            </w:r>
          </w:ins>
          <w:del w:id="6" w:author="Edyta Duda" w:date="2021-09-23T10:31:00Z">
            <w:r w:rsidR="001D6AFF" w:rsidDel="00CC67DE">
              <w:rPr>
                <w:webHidden/>
                <w:sz w:val="18"/>
                <w:szCs w:val="18"/>
              </w:rPr>
              <w:delText>8</w:delText>
            </w:r>
          </w:del>
          <w:r w:rsidR="001C1EB5" w:rsidRPr="00960049">
            <w:rPr>
              <w:webHidden/>
              <w:sz w:val="18"/>
              <w:szCs w:val="18"/>
            </w:rPr>
            <w:fldChar w:fldCharType="end"/>
          </w:r>
          <w:r>
            <w:rPr>
              <w:sz w:val="18"/>
              <w:szCs w:val="18"/>
            </w:rPr>
            <w:fldChar w:fldCharType="end"/>
          </w:r>
        </w:p>
        <w:p w14:paraId="2A5BA9D2" w14:textId="09FF06F0" w:rsidR="001C1EB5" w:rsidRPr="00960049" w:rsidRDefault="00E419F2" w:rsidP="00AE0989">
          <w:pPr>
            <w:pStyle w:val="Spistreci2"/>
            <w:spacing w:line="240" w:lineRule="atLeast"/>
            <w:rPr>
              <w:rFonts w:ascii="Arial" w:eastAsiaTheme="minorEastAsia" w:hAnsi="Arial" w:cs="Arial"/>
              <w:b w:val="0"/>
              <w:bCs w:val="0"/>
              <w:noProof/>
              <w:sz w:val="18"/>
              <w:szCs w:val="18"/>
            </w:rPr>
          </w:pPr>
          <w:r>
            <w:fldChar w:fldCharType="begin"/>
          </w:r>
          <w:r>
            <w:instrText xml:space="preserve"> HYPERLINK \l "_Toc58174879" </w:instrText>
          </w:r>
          <w:r>
            <w:fldChar w:fldCharType="separate"/>
          </w:r>
          <w:r w:rsidR="001C1EB5" w:rsidRPr="00960049">
            <w:rPr>
              <w:rStyle w:val="Hipercze"/>
              <w:rFonts w:ascii="Arial" w:hAnsi="Arial" w:cs="Arial"/>
              <w:b w:val="0"/>
              <w:bCs w:val="0"/>
              <w:noProof/>
              <w:sz w:val="18"/>
              <w:szCs w:val="18"/>
            </w:rPr>
            <w:t>I.3</w:t>
          </w:r>
          <w:r w:rsidR="00AE0989">
            <w:rPr>
              <w:rFonts w:ascii="Arial" w:eastAsiaTheme="minorEastAsia" w:hAnsi="Arial" w:cs="Arial"/>
              <w:b w:val="0"/>
              <w:bCs w:val="0"/>
              <w:noProof/>
              <w:sz w:val="18"/>
              <w:szCs w:val="18"/>
            </w:rPr>
            <w:t xml:space="preserve"> </w:t>
          </w:r>
          <w:r w:rsidR="001C1EB5" w:rsidRPr="00960049">
            <w:rPr>
              <w:rStyle w:val="Hipercze"/>
              <w:rFonts w:ascii="Arial" w:hAnsi="Arial" w:cs="Arial"/>
              <w:b w:val="0"/>
              <w:bCs w:val="0"/>
              <w:noProof/>
              <w:sz w:val="18"/>
              <w:szCs w:val="18"/>
            </w:rPr>
            <w:t>CHARAKTERYSTYCZNE PARAMETRY OKREŚLAJĄCE WIELKOŚĆ OBIEKTU LUB ZAKRES ROBÓT BUDOWLANYCH</w:t>
          </w:r>
          <w:r w:rsidR="001C1EB5" w:rsidRPr="00960049">
            <w:rPr>
              <w:rFonts w:ascii="Arial" w:hAnsi="Arial" w:cs="Arial"/>
              <w:b w:val="0"/>
              <w:bCs w:val="0"/>
              <w:noProof/>
              <w:webHidden/>
              <w:sz w:val="18"/>
              <w:szCs w:val="18"/>
            </w:rPr>
            <w:tab/>
          </w:r>
          <w:r w:rsidR="001C1EB5" w:rsidRPr="00960049">
            <w:rPr>
              <w:rFonts w:ascii="Arial" w:hAnsi="Arial" w:cs="Arial"/>
              <w:b w:val="0"/>
              <w:bCs w:val="0"/>
              <w:noProof/>
              <w:webHidden/>
              <w:sz w:val="18"/>
              <w:szCs w:val="18"/>
            </w:rPr>
            <w:fldChar w:fldCharType="begin"/>
          </w:r>
          <w:r w:rsidR="001C1EB5" w:rsidRPr="00960049">
            <w:rPr>
              <w:rFonts w:ascii="Arial" w:hAnsi="Arial" w:cs="Arial"/>
              <w:b w:val="0"/>
              <w:bCs w:val="0"/>
              <w:noProof/>
              <w:webHidden/>
              <w:sz w:val="18"/>
              <w:szCs w:val="18"/>
            </w:rPr>
            <w:instrText xml:space="preserve"> PAGEREF _Toc58174879 \h </w:instrText>
          </w:r>
          <w:r w:rsidR="001C1EB5" w:rsidRPr="00960049">
            <w:rPr>
              <w:rFonts w:ascii="Arial" w:hAnsi="Arial" w:cs="Arial"/>
              <w:b w:val="0"/>
              <w:bCs w:val="0"/>
              <w:noProof/>
              <w:webHidden/>
              <w:sz w:val="18"/>
              <w:szCs w:val="18"/>
            </w:rPr>
          </w:r>
          <w:r w:rsidR="001C1EB5" w:rsidRPr="00960049">
            <w:rPr>
              <w:rFonts w:ascii="Arial" w:hAnsi="Arial" w:cs="Arial"/>
              <w:b w:val="0"/>
              <w:bCs w:val="0"/>
              <w:noProof/>
              <w:webHidden/>
              <w:sz w:val="18"/>
              <w:szCs w:val="18"/>
            </w:rPr>
            <w:fldChar w:fldCharType="separate"/>
          </w:r>
          <w:ins w:id="7" w:author="Edyta Duda" w:date="2021-09-23T10:31:00Z">
            <w:r w:rsidR="00CC67DE">
              <w:rPr>
                <w:rFonts w:ascii="Arial" w:hAnsi="Arial" w:cs="Arial"/>
                <w:b w:val="0"/>
                <w:bCs w:val="0"/>
                <w:noProof/>
                <w:webHidden/>
                <w:sz w:val="18"/>
                <w:szCs w:val="18"/>
              </w:rPr>
              <w:t>11</w:t>
            </w:r>
          </w:ins>
          <w:del w:id="8" w:author="Edyta Duda" w:date="2021-09-23T10:31:00Z">
            <w:r w:rsidR="001D6AFF" w:rsidDel="00CC67DE">
              <w:rPr>
                <w:rFonts w:ascii="Arial" w:hAnsi="Arial" w:cs="Arial"/>
                <w:b w:val="0"/>
                <w:bCs w:val="0"/>
                <w:noProof/>
                <w:webHidden/>
                <w:sz w:val="18"/>
                <w:szCs w:val="18"/>
              </w:rPr>
              <w:delText>10</w:delText>
            </w:r>
          </w:del>
          <w:r w:rsidR="001C1EB5" w:rsidRPr="00960049">
            <w:rPr>
              <w:rFonts w:ascii="Arial" w:hAnsi="Arial" w:cs="Arial"/>
              <w:b w:val="0"/>
              <w:bCs w:val="0"/>
              <w:noProof/>
              <w:webHidden/>
              <w:sz w:val="18"/>
              <w:szCs w:val="18"/>
            </w:rPr>
            <w:fldChar w:fldCharType="end"/>
          </w:r>
          <w:r>
            <w:rPr>
              <w:rFonts w:ascii="Arial" w:hAnsi="Arial" w:cs="Arial"/>
              <w:b w:val="0"/>
              <w:bCs w:val="0"/>
              <w:noProof/>
              <w:sz w:val="18"/>
              <w:szCs w:val="18"/>
            </w:rPr>
            <w:fldChar w:fldCharType="end"/>
          </w:r>
        </w:p>
        <w:p w14:paraId="198EA440" w14:textId="17B9CC9A" w:rsidR="001C1EB5" w:rsidRPr="00960049" w:rsidRDefault="00E419F2" w:rsidP="00AE0989">
          <w:pPr>
            <w:pStyle w:val="Spistreci2"/>
            <w:spacing w:line="240" w:lineRule="atLeast"/>
            <w:rPr>
              <w:rFonts w:ascii="Arial" w:eastAsiaTheme="minorEastAsia" w:hAnsi="Arial" w:cs="Arial"/>
              <w:b w:val="0"/>
              <w:bCs w:val="0"/>
              <w:noProof/>
              <w:sz w:val="18"/>
              <w:szCs w:val="18"/>
            </w:rPr>
          </w:pPr>
          <w:r>
            <w:fldChar w:fldCharType="begin"/>
          </w:r>
          <w:r>
            <w:instrText xml:space="preserve"> HYPERLINK \l "_Toc58174880" </w:instrText>
          </w:r>
          <w:r>
            <w:fldChar w:fldCharType="separate"/>
          </w:r>
          <w:r w:rsidR="001C1EB5" w:rsidRPr="00960049">
            <w:rPr>
              <w:rStyle w:val="Hipercze"/>
              <w:rFonts w:ascii="Arial" w:hAnsi="Arial" w:cs="Arial"/>
              <w:b w:val="0"/>
              <w:bCs w:val="0"/>
              <w:noProof/>
              <w:sz w:val="18"/>
              <w:szCs w:val="18"/>
            </w:rPr>
            <w:t>I.4</w:t>
          </w:r>
          <w:r w:rsidR="00AE0989">
            <w:rPr>
              <w:rFonts w:ascii="Arial" w:eastAsiaTheme="minorEastAsia" w:hAnsi="Arial" w:cs="Arial"/>
              <w:b w:val="0"/>
              <w:bCs w:val="0"/>
              <w:noProof/>
              <w:sz w:val="18"/>
              <w:szCs w:val="18"/>
            </w:rPr>
            <w:t xml:space="preserve"> </w:t>
          </w:r>
          <w:r w:rsidR="001C1EB5" w:rsidRPr="00960049">
            <w:rPr>
              <w:rStyle w:val="Hipercze"/>
              <w:rFonts w:ascii="Arial" w:hAnsi="Arial" w:cs="Arial"/>
              <w:b w:val="0"/>
              <w:bCs w:val="0"/>
              <w:noProof/>
              <w:sz w:val="18"/>
              <w:szCs w:val="18"/>
            </w:rPr>
            <w:t>AKTUALNE UWARUNKOWANIA WYKONANIA PRZEDMIOTU ZAMÓWIENIA</w:t>
          </w:r>
          <w:r w:rsidR="001C1EB5" w:rsidRPr="00960049">
            <w:rPr>
              <w:rFonts w:ascii="Arial" w:hAnsi="Arial" w:cs="Arial"/>
              <w:b w:val="0"/>
              <w:bCs w:val="0"/>
              <w:noProof/>
              <w:webHidden/>
              <w:sz w:val="18"/>
              <w:szCs w:val="18"/>
            </w:rPr>
            <w:tab/>
          </w:r>
          <w:r w:rsidR="001C1EB5" w:rsidRPr="00960049">
            <w:rPr>
              <w:rFonts w:ascii="Arial" w:hAnsi="Arial" w:cs="Arial"/>
              <w:b w:val="0"/>
              <w:bCs w:val="0"/>
              <w:noProof/>
              <w:webHidden/>
              <w:sz w:val="18"/>
              <w:szCs w:val="18"/>
            </w:rPr>
            <w:fldChar w:fldCharType="begin"/>
          </w:r>
          <w:r w:rsidR="001C1EB5" w:rsidRPr="00960049">
            <w:rPr>
              <w:rFonts w:ascii="Arial" w:hAnsi="Arial" w:cs="Arial"/>
              <w:b w:val="0"/>
              <w:bCs w:val="0"/>
              <w:noProof/>
              <w:webHidden/>
              <w:sz w:val="18"/>
              <w:szCs w:val="18"/>
            </w:rPr>
            <w:instrText xml:space="preserve"> PAGEREF _Toc58174880 \h </w:instrText>
          </w:r>
          <w:r w:rsidR="001C1EB5" w:rsidRPr="00960049">
            <w:rPr>
              <w:rFonts w:ascii="Arial" w:hAnsi="Arial" w:cs="Arial"/>
              <w:b w:val="0"/>
              <w:bCs w:val="0"/>
              <w:noProof/>
              <w:webHidden/>
              <w:sz w:val="18"/>
              <w:szCs w:val="18"/>
            </w:rPr>
          </w:r>
          <w:r w:rsidR="001C1EB5" w:rsidRPr="00960049">
            <w:rPr>
              <w:rFonts w:ascii="Arial" w:hAnsi="Arial" w:cs="Arial"/>
              <w:b w:val="0"/>
              <w:bCs w:val="0"/>
              <w:noProof/>
              <w:webHidden/>
              <w:sz w:val="18"/>
              <w:szCs w:val="18"/>
            </w:rPr>
            <w:fldChar w:fldCharType="separate"/>
          </w:r>
          <w:ins w:id="9" w:author="Edyta Duda" w:date="2021-09-23T10:31:00Z">
            <w:r w:rsidR="00CC67DE">
              <w:rPr>
                <w:rFonts w:ascii="Arial" w:hAnsi="Arial" w:cs="Arial"/>
                <w:b w:val="0"/>
                <w:bCs w:val="0"/>
                <w:noProof/>
                <w:webHidden/>
                <w:sz w:val="18"/>
                <w:szCs w:val="18"/>
              </w:rPr>
              <w:t>13</w:t>
            </w:r>
          </w:ins>
          <w:del w:id="10" w:author="Edyta Duda" w:date="2021-09-23T10:31:00Z">
            <w:r w:rsidR="001D6AFF" w:rsidDel="00CC67DE">
              <w:rPr>
                <w:rFonts w:ascii="Arial" w:hAnsi="Arial" w:cs="Arial"/>
                <w:b w:val="0"/>
                <w:bCs w:val="0"/>
                <w:noProof/>
                <w:webHidden/>
                <w:sz w:val="18"/>
                <w:szCs w:val="18"/>
              </w:rPr>
              <w:delText>12</w:delText>
            </w:r>
          </w:del>
          <w:r w:rsidR="001C1EB5" w:rsidRPr="00960049">
            <w:rPr>
              <w:rFonts w:ascii="Arial" w:hAnsi="Arial" w:cs="Arial"/>
              <w:b w:val="0"/>
              <w:bCs w:val="0"/>
              <w:noProof/>
              <w:webHidden/>
              <w:sz w:val="18"/>
              <w:szCs w:val="18"/>
            </w:rPr>
            <w:fldChar w:fldCharType="end"/>
          </w:r>
          <w:r>
            <w:rPr>
              <w:rFonts w:ascii="Arial" w:hAnsi="Arial" w:cs="Arial"/>
              <w:b w:val="0"/>
              <w:bCs w:val="0"/>
              <w:noProof/>
              <w:sz w:val="18"/>
              <w:szCs w:val="18"/>
            </w:rPr>
            <w:fldChar w:fldCharType="end"/>
          </w:r>
        </w:p>
        <w:p w14:paraId="103FDF41" w14:textId="4DEAF840" w:rsidR="001C1EB5" w:rsidRPr="00960049" w:rsidRDefault="00E419F2" w:rsidP="00AE0989">
          <w:pPr>
            <w:pStyle w:val="Spistreci3"/>
            <w:spacing w:line="240" w:lineRule="atLeast"/>
            <w:rPr>
              <w:rFonts w:eastAsiaTheme="minorEastAsia"/>
              <w:sz w:val="18"/>
              <w:szCs w:val="18"/>
            </w:rPr>
          </w:pPr>
          <w:r>
            <w:fldChar w:fldCharType="begin"/>
          </w:r>
          <w:r>
            <w:instrText xml:space="preserve"> HYPERLINK \l "_Toc58174881" </w:instrText>
          </w:r>
          <w:r>
            <w:fldChar w:fldCharType="separate"/>
          </w:r>
          <w:r w:rsidR="001C1EB5" w:rsidRPr="00960049">
            <w:rPr>
              <w:rStyle w:val="Hipercze"/>
              <w:sz w:val="18"/>
              <w:szCs w:val="18"/>
            </w:rPr>
            <w:t>I.4.1</w:t>
          </w:r>
          <w:r w:rsidR="00AE0989">
            <w:rPr>
              <w:rFonts w:eastAsiaTheme="minorEastAsia"/>
              <w:sz w:val="18"/>
              <w:szCs w:val="18"/>
            </w:rPr>
            <w:t xml:space="preserve"> </w:t>
          </w:r>
          <w:r w:rsidR="001C1EB5" w:rsidRPr="00960049">
            <w:rPr>
              <w:rStyle w:val="Hipercze"/>
              <w:sz w:val="18"/>
              <w:szCs w:val="18"/>
            </w:rPr>
            <w:t>ZAPOZNANIE WYKONAWCY Z WARUNKAMI WYKONANIA</w:t>
          </w:r>
          <w:r w:rsidR="001C1EB5" w:rsidRPr="00960049">
            <w:rPr>
              <w:webHidden/>
              <w:sz w:val="18"/>
              <w:szCs w:val="18"/>
            </w:rPr>
            <w:tab/>
          </w:r>
          <w:r w:rsidR="001C1EB5" w:rsidRPr="00960049">
            <w:rPr>
              <w:webHidden/>
              <w:sz w:val="18"/>
              <w:szCs w:val="18"/>
            </w:rPr>
            <w:fldChar w:fldCharType="begin"/>
          </w:r>
          <w:r w:rsidR="001C1EB5" w:rsidRPr="00960049">
            <w:rPr>
              <w:webHidden/>
              <w:sz w:val="18"/>
              <w:szCs w:val="18"/>
            </w:rPr>
            <w:instrText xml:space="preserve"> PAGEREF _Toc58174881 \h </w:instrText>
          </w:r>
          <w:r w:rsidR="001C1EB5" w:rsidRPr="00960049">
            <w:rPr>
              <w:webHidden/>
              <w:sz w:val="18"/>
              <w:szCs w:val="18"/>
            </w:rPr>
          </w:r>
          <w:r w:rsidR="001C1EB5" w:rsidRPr="00960049">
            <w:rPr>
              <w:webHidden/>
              <w:sz w:val="18"/>
              <w:szCs w:val="18"/>
            </w:rPr>
            <w:fldChar w:fldCharType="separate"/>
          </w:r>
          <w:ins w:id="11" w:author="Edyta Duda" w:date="2021-09-23T10:31:00Z">
            <w:r w:rsidR="00CC67DE">
              <w:rPr>
                <w:webHidden/>
                <w:sz w:val="18"/>
                <w:szCs w:val="18"/>
              </w:rPr>
              <w:t>13</w:t>
            </w:r>
          </w:ins>
          <w:del w:id="12" w:author="Edyta Duda" w:date="2021-09-23T10:31:00Z">
            <w:r w:rsidR="001D6AFF" w:rsidDel="00CC67DE">
              <w:rPr>
                <w:webHidden/>
                <w:sz w:val="18"/>
                <w:szCs w:val="18"/>
              </w:rPr>
              <w:delText>12</w:delText>
            </w:r>
          </w:del>
          <w:r w:rsidR="001C1EB5" w:rsidRPr="00960049">
            <w:rPr>
              <w:webHidden/>
              <w:sz w:val="18"/>
              <w:szCs w:val="18"/>
            </w:rPr>
            <w:fldChar w:fldCharType="end"/>
          </w:r>
          <w:r>
            <w:rPr>
              <w:sz w:val="18"/>
              <w:szCs w:val="18"/>
            </w:rPr>
            <w:fldChar w:fldCharType="end"/>
          </w:r>
        </w:p>
        <w:p w14:paraId="7D647655" w14:textId="4A4293F4"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"_Toc58174882" </w:instrText>
          </w:r>
          <w:r>
            <w:fldChar w:fldCharType="separate"/>
          </w:r>
          <w:r w:rsidR="001C1EB5" w:rsidRPr="00960049">
            <w:rPr>
              <w:rStyle w:val="Hipercze"/>
              <w:rFonts w:ascii="Arial" w:hAnsi="Arial" w:cs="Arial"/>
              <w:noProof/>
              <w:sz w:val="18"/>
              <w:szCs w:val="18"/>
            </w:rPr>
            <w:t>I.4.1.1</w:t>
          </w:r>
          <w:r w:rsidR="00AE0989">
            <w:rPr>
              <w:rFonts w:ascii="Arial" w:eastAsiaTheme="minorEastAsia" w:hAnsi="Arial" w:cs="Arial"/>
              <w:noProof/>
              <w:sz w:val="18"/>
              <w:szCs w:val="18"/>
            </w:rPr>
            <w:t xml:space="preserve"> </w:t>
          </w:r>
          <w:r w:rsidR="001C1EB5" w:rsidRPr="00960049">
            <w:rPr>
              <w:rStyle w:val="Hipercze"/>
              <w:rFonts w:ascii="Arial" w:hAnsi="Arial" w:cs="Arial"/>
              <w:noProof/>
              <w:sz w:val="18"/>
              <w:szCs w:val="18"/>
            </w:rPr>
            <w:t>CAŁKOWITE ZAPOZNANIE SIĘ Z WYMOGAMI ZAMAWIAJĄCEGO</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_Toc58174882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13" w:author="Edyta Duda" w:date="2021-09-23T10:31:00Z">
            <w:r w:rsidR="00CC67DE">
              <w:rPr>
                <w:rFonts w:ascii="Arial" w:hAnsi="Arial" w:cs="Arial"/>
                <w:noProof/>
                <w:webHidden/>
                <w:sz w:val="18"/>
                <w:szCs w:val="18"/>
              </w:rPr>
              <w:t>13</w:t>
            </w:r>
          </w:ins>
          <w:del w:id="14" w:author="Edyta Duda" w:date="2021-09-23T10:31:00Z">
            <w:r w:rsidR="001D6AFF" w:rsidDel="00CC67DE">
              <w:rPr>
                <w:rFonts w:ascii="Arial" w:hAnsi="Arial" w:cs="Arial"/>
                <w:noProof/>
                <w:webHidden/>
                <w:sz w:val="18"/>
                <w:szCs w:val="18"/>
              </w:rPr>
              <w:delText>12</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121CA427" w14:textId="7732D646"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"_Toc58174883" </w:instrText>
          </w:r>
          <w:r>
            <w:fldChar w:fldCharType="separate"/>
          </w:r>
          <w:r w:rsidR="001C1EB5" w:rsidRPr="00960049">
            <w:rPr>
              <w:rStyle w:val="Hipercze"/>
              <w:rFonts w:ascii="Arial" w:hAnsi="Arial" w:cs="Arial"/>
              <w:noProof/>
              <w:sz w:val="18"/>
              <w:szCs w:val="18"/>
            </w:rPr>
            <w:t>I.4.1.2</w:t>
          </w:r>
          <w:r w:rsidR="00AE0989">
            <w:rPr>
              <w:rFonts w:ascii="Arial" w:eastAsiaTheme="minorEastAsia" w:hAnsi="Arial" w:cs="Arial"/>
              <w:noProof/>
              <w:sz w:val="18"/>
              <w:szCs w:val="18"/>
            </w:rPr>
            <w:t xml:space="preserve"> </w:t>
          </w:r>
          <w:r w:rsidR="001C1EB5" w:rsidRPr="00960049">
            <w:rPr>
              <w:rStyle w:val="Hipercze"/>
              <w:rFonts w:ascii="Arial" w:hAnsi="Arial" w:cs="Arial"/>
              <w:noProof/>
              <w:sz w:val="18"/>
              <w:szCs w:val="18"/>
            </w:rPr>
            <w:t>ZAPOZNANIE SIĘ Z OGÓLNĄ SYTUACJĄ</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_Toc58174883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15" w:author="Edyta Duda" w:date="2021-09-23T10:31:00Z">
            <w:r w:rsidR="00CC67DE">
              <w:rPr>
                <w:rFonts w:ascii="Arial" w:hAnsi="Arial" w:cs="Arial"/>
                <w:noProof/>
                <w:webHidden/>
                <w:sz w:val="18"/>
                <w:szCs w:val="18"/>
              </w:rPr>
              <w:t>13</w:t>
            </w:r>
          </w:ins>
          <w:del w:id="16" w:author="Edyta Duda" w:date="2021-09-23T10:31:00Z">
            <w:r w:rsidR="001D6AFF" w:rsidDel="00CC67DE">
              <w:rPr>
                <w:rFonts w:ascii="Arial" w:hAnsi="Arial" w:cs="Arial"/>
                <w:noProof/>
                <w:webHidden/>
                <w:sz w:val="18"/>
                <w:szCs w:val="18"/>
              </w:rPr>
              <w:delText>12</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6FD216A6" w14:textId="74532513"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w:instrText>
          </w:r>
          <w:r>
            <w:instrText xml:space="preserve">74884" </w:instrText>
          </w:r>
          <w:r>
            <w:fldChar w:fldCharType="separate"/>
          </w:r>
          <w:r w:rsidR="001C1EB5" w:rsidRPr="00960049">
            <w:rPr>
              <w:rStyle w:val="Hipercze"/>
              <w:rFonts w:ascii="Arial" w:hAnsi="Arial" w:cs="Arial"/>
              <w:noProof/>
              <w:sz w:val="18"/>
              <w:szCs w:val="18"/>
            </w:rPr>
            <w:t>I.4.1.3</w:t>
          </w:r>
          <w:r w:rsidR="00AE0989">
            <w:rPr>
              <w:rFonts w:ascii="Arial" w:eastAsiaTheme="minorEastAsia" w:hAnsi="Arial" w:cs="Arial"/>
              <w:noProof/>
              <w:sz w:val="18"/>
              <w:szCs w:val="18"/>
            </w:rPr>
            <w:t xml:space="preserve"> </w:t>
          </w:r>
          <w:r w:rsidR="001C1EB5" w:rsidRPr="00960049">
            <w:rPr>
              <w:rStyle w:val="Hipercze"/>
              <w:rFonts w:ascii="Arial" w:hAnsi="Arial" w:cs="Arial"/>
              <w:noProof/>
              <w:sz w:val="18"/>
              <w:szCs w:val="18"/>
            </w:rPr>
            <w:t>UWARUNKOWANIA INWESTYCJI</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_Toc58174884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17" w:author="Edyta Duda" w:date="2021-09-23T10:31:00Z">
            <w:r w:rsidR="00CC67DE">
              <w:rPr>
                <w:rFonts w:ascii="Arial" w:hAnsi="Arial" w:cs="Arial"/>
                <w:noProof/>
                <w:webHidden/>
                <w:sz w:val="18"/>
                <w:szCs w:val="18"/>
              </w:rPr>
              <w:t>13</w:t>
            </w:r>
          </w:ins>
          <w:del w:id="18" w:author="Edyta Duda" w:date="2021-09-23T10:31:00Z">
            <w:r w:rsidR="001D6AFF" w:rsidDel="00CC67DE">
              <w:rPr>
                <w:rFonts w:ascii="Arial" w:hAnsi="Arial" w:cs="Arial"/>
                <w:noProof/>
                <w:webHidden/>
                <w:sz w:val="18"/>
                <w:szCs w:val="18"/>
              </w:rPr>
              <w:delText>12</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69BBDE21" w14:textId="34C24E9A" w:rsidR="001C1EB5" w:rsidRPr="00960049" w:rsidRDefault="00E419F2" w:rsidP="00AE0989">
          <w:pPr>
            <w:pStyle w:val="Spistreci5"/>
            <w:spacing w:line="240" w:lineRule="atLeast"/>
            <w:rPr>
              <w:rFonts w:eastAsiaTheme="minorEastAsia"/>
              <w:noProof/>
            </w:rPr>
          </w:pPr>
          <w:r>
            <w:fldChar w:fldCharType="begin"/>
          </w:r>
          <w:r>
            <w:instrText xml:space="preserve"> HYPERLINK \l "_Toc58174885" </w:instrText>
          </w:r>
          <w:r>
            <w:fldChar w:fldCharType="separate"/>
          </w:r>
          <w:r w:rsidR="001C1EB5" w:rsidRPr="00960049">
            <w:rPr>
              <w:rStyle w:val="Hipercze"/>
              <w:rFonts w:ascii="Arial" w:hAnsi="Arial" w:cs="Arial"/>
              <w:noProof/>
              <w:sz w:val="18"/>
              <w:szCs w:val="18"/>
            </w:rPr>
            <w:t>I.4.1.3.1 UWARUNKOWANIA LOKALIZACYJNE</w:t>
          </w:r>
          <w:r w:rsidR="001C1EB5" w:rsidRPr="00960049">
            <w:rPr>
              <w:noProof/>
              <w:webHidden/>
            </w:rPr>
            <w:tab/>
          </w:r>
          <w:r w:rsidR="001C1EB5" w:rsidRPr="00960049">
            <w:rPr>
              <w:noProof/>
              <w:webHidden/>
            </w:rPr>
            <w:fldChar w:fldCharType="begin"/>
          </w:r>
          <w:r w:rsidR="001C1EB5" w:rsidRPr="00960049">
            <w:rPr>
              <w:noProof/>
              <w:webHidden/>
            </w:rPr>
            <w:instrText xml:space="preserve"> PAGEREF _Toc58174885 \h </w:instrText>
          </w:r>
          <w:r w:rsidR="001C1EB5" w:rsidRPr="00960049">
            <w:rPr>
              <w:noProof/>
              <w:webHidden/>
            </w:rPr>
          </w:r>
          <w:r w:rsidR="001C1EB5" w:rsidRPr="00960049">
            <w:rPr>
              <w:noProof/>
              <w:webHidden/>
            </w:rPr>
            <w:fldChar w:fldCharType="separate"/>
          </w:r>
          <w:ins w:id="19" w:author="Edyta Duda" w:date="2021-09-23T10:31:00Z">
            <w:r w:rsidR="00CC67DE">
              <w:rPr>
                <w:noProof/>
                <w:webHidden/>
              </w:rPr>
              <w:t>13</w:t>
            </w:r>
          </w:ins>
          <w:del w:id="20" w:author="Edyta Duda" w:date="2021-09-23T10:31:00Z">
            <w:r w:rsidR="001D6AFF" w:rsidDel="00CC67DE">
              <w:rPr>
                <w:noProof/>
                <w:webHidden/>
              </w:rPr>
              <w:delText>12</w:delText>
            </w:r>
          </w:del>
          <w:r w:rsidR="001C1EB5" w:rsidRPr="00960049">
            <w:rPr>
              <w:noProof/>
              <w:webHidden/>
            </w:rPr>
            <w:fldChar w:fldCharType="end"/>
          </w:r>
          <w:r>
            <w:rPr>
              <w:noProof/>
            </w:rPr>
            <w:fldChar w:fldCharType="end"/>
          </w:r>
        </w:p>
        <w:p w14:paraId="674593B1" w14:textId="1D4E37CC" w:rsidR="001C1EB5" w:rsidRPr="00E07FC9" w:rsidRDefault="00E419F2" w:rsidP="00AE0989">
          <w:pPr>
            <w:pStyle w:val="Spistreci5"/>
            <w:spacing w:line="240" w:lineRule="atLeast"/>
            <w:rPr>
              <w:rFonts w:eastAsiaTheme="minorEastAsia"/>
              <w:noProof/>
            </w:rPr>
          </w:pPr>
          <w:r>
            <w:fldChar w:fldCharType="begin"/>
          </w:r>
          <w:r>
            <w:instrText xml:space="preserve"> HYPERLINK \l "_Toc58174886" </w:instrText>
          </w:r>
          <w:r>
            <w:fldChar w:fldCharType="separate"/>
          </w:r>
          <w:r w:rsidR="001C1EB5" w:rsidRPr="00E07FC9">
            <w:rPr>
              <w:rStyle w:val="Hipercze"/>
              <w:rFonts w:ascii="Arial" w:hAnsi="Arial" w:cs="Arial"/>
              <w:noProof/>
              <w:sz w:val="18"/>
              <w:szCs w:val="18"/>
            </w:rPr>
            <w:t>I.4.1.3.2 UWARUNKOWANIA ŚRODOWISKOWO-PRAWNE</w:t>
          </w:r>
          <w:r w:rsidR="001C1EB5" w:rsidRPr="00E07FC9">
            <w:rPr>
              <w:noProof/>
              <w:webHidden/>
            </w:rPr>
            <w:tab/>
          </w:r>
          <w:r w:rsidR="001C1EB5" w:rsidRPr="00E07FC9">
            <w:rPr>
              <w:noProof/>
              <w:webHidden/>
            </w:rPr>
            <w:fldChar w:fldCharType="begin"/>
          </w:r>
          <w:r w:rsidR="001C1EB5" w:rsidRPr="00E07FC9">
            <w:rPr>
              <w:noProof/>
              <w:webHidden/>
            </w:rPr>
            <w:instrText xml:space="preserve"> PAGEREF _Toc58174886 \h </w:instrText>
          </w:r>
          <w:r w:rsidR="001C1EB5" w:rsidRPr="00E07FC9">
            <w:rPr>
              <w:noProof/>
              <w:webHidden/>
            </w:rPr>
          </w:r>
          <w:r w:rsidR="001C1EB5" w:rsidRPr="00E07FC9">
            <w:rPr>
              <w:noProof/>
              <w:webHidden/>
            </w:rPr>
            <w:fldChar w:fldCharType="separate"/>
          </w:r>
          <w:ins w:id="21" w:author="Edyta Duda" w:date="2021-09-23T10:31:00Z">
            <w:r w:rsidR="00CC67DE">
              <w:rPr>
                <w:noProof/>
                <w:webHidden/>
              </w:rPr>
              <w:t>21</w:t>
            </w:r>
          </w:ins>
          <w:del w:id="22" w:author="Edyta Duda" w:date="2021-09-23T10:31:00Z">
            <w:r w:rsidR="001D6AFF" w:rsidRPr="00E07FC9" w:rsidDel="00CC67DE">
              <w:rPr>
                <w:noProof/>
                <w:webHidden/>
              </w:rPr>
              <w:delText>20</w:delText>
            </w:r>
          </w:del>
          <w:r w:rsidR="001C1EB5" w:rsidRPr="00E07FC9">
            <w:rPr>
              <w:noProof/>
              <w:webHidden/>
            </w:rPr>
            <w:fldChar w:fldCharType="end"/>
          </w:r>
          <w:r>
            <w:rPr>
              <w:noProof/>
            </w:rPr>
            <w:fldChar w:fldCharType="end"/>
          </w:r>
        </w:p>
        <w:p w14:paraId="733FE93B" w14:textId="5CBF5C62" w:rsidR="001C1EB5" w:rsidRPr="00E07FC9" w:rsidRDefault="00E419F2" w:rsidP="00AE0989">
          <w:pPr>
            <w:pStyle w:val="Spistreci5"/>
            <w:spacing w:line="240" w:lineRule="atLeast"/>
            <w:rPr>
              <w:rFonts w:eastAsiaTheme="minorEastAsia"/>
              <w:noProof/>
            </w:rPr>
          </w:pPr>
          <w:r>
            <w:fldChar w:fldCharType="begin"/>
          </w:r>
          <w:r>
            <w:instrText xml:space="preserve"> HYPERLINK \l "_Toc58174887" </w:instrText>
          </w:r>
          <w:r>
            <w:fldChar w:fldCharType="separate"/>
          </w:r>
          <w:r w:rsidR="001C1EB5" w:rsidRPr="00E07FC9">
            <w:rPr>
              <w:rStyle w:val="Hipercze"/>
              <w:rFonts w:ascii="Arial" w:hAnsi="Arial" w:cs="Arial"/>
              <w:noProof/>
              <w:sz w:val="18"/>
              <w:szCs w:val="18"/>
            </w:rPr>
            <w:t>I.4.1.3.3 WARUNKI GEOLOGICZNE</w:t>
          </w:r>
          <w:r w:rsidR="001C1EB5" w:rsidRPr="00E07FC9">
            <w:rPr>
              <w:noProof/>
              <w:webHidden/>
            </w:rPr>
            <w:tab/>
          </w:r>
          <w:r w:rsidR="001C1EB5" w:rsidRPr="00E07FC9">
            <w:rPr>
              <w:noProof/>
              <w:webHidden/>
            </w:rPr>
            <w:fldChar w:fldCharType="begin"/>
          </w:r>
          <w:r w:rsidR="001C1EB5" w:rsidRPr="00E07FC9">
            <w:rPr>
              <w:noProof/>
              <w:webHidden/>
            </w:rPr>
            <w:instrText xml:space="preserve"> PAGEREF _Toc58174887 \h </w:instrText>
          </w:r>
          <w:r w:rsidR="001C1EB5" w:rsidRPr="00E07FC9">
            <w:rPr>
              <w:noProof/>
              <w:webHidden/>
            </w:rPr>
          </w:r>
          <w:r w:rsidR="001C1EB5" w:rsidRPr="00E07FC9">
            <w:rPr>
              <w:noProof/>
              <w:webHidden/>
            </w:rPr>
            <w:fldChar w:fldCharType="separate"/>
          </w:r>
          <w:ins w:id="23" w:author="Edyta Duda" w:date="2021-09-23T10:31:00Z">
            <w:r w:rsidR="00CC67DE">
              <w:rPr>
                <w:noProof/>
                <w:webHidden/>
              </w:rPr>
              <w:t>22</w:t>
            </w:r>
          </w:ins>
          <w:del w:id="24" w:author="Edyta Duda" w:date="2021-09-23T10:31:00Z">
            <w:r w:rsidR="001D6AFF" w:rsidRPr="00E07FC9" w:rsidDel="00CC67DE">
              <w:rPr>
                <w:noProof/>
                <w:webHidden/>
              </w:rPr>
              <w:delText>20</w:delText>
            </w:r>
          </w:del>
          <w:r w:rsidR="001C1EB5" w:rsidRPr="00E07FC9">
            <w:rPr>
              <w:noProof/>
              <w:webHidden/>
            </w:rPr>
            <w:fldChar w:fldCharType="end"/>
          </w:r>
          <w:r>
            <w:rPr>
              <w:noProof/>
            </w:rPr>
            <w:fldChar w:fldCharType="end"/>
          </w:r>
        </w:p>
        <w:p w14:paraId="75E366E7" w14:textId="3447FC2F" w:rsidR="001C1EB5" w:rsidRPr="00960049" w:rsidRDefault="00E419F2" w:rsidP="00AE0989">
          <w:pPr>
            <w:pStyle w:val="Spistreci5"/>
            <w:spacing w:line="240" w:lineRule="atLeast"/>
            <w:rPr>
              <w:rFonts w:eastAsiaTheme="minorEastAsia"/>
              <w:noProof/>
            </w:rPr>
          </w:pPr>
          <w:r>
            <w:fldChar w:fldCharType="begin"/>
          </w:r>
          <w:r>
            <w:instrText xml:space="preserve"> HYPERLINK \l "_Toc58174888" </w:instrText>
          </w:r>
          <w:r>
            <w:fldChar w:fldCharType="separate"/>
          </w:r>
          <w:r w:rsidR="001C1EB5" w:rsidRPr="00E07FC9">
            <w:rPr>
              <w:rStyle w:val="Hipercze"/>
              <w:rFonts w:ascii="Arial" w:hAnsi="Arial" w:cs="Arial"/>
              <w:noProof/>
              <w:sz w:val="18"/>
              <w:szCs w:val="18"/>
            </w:rPr>
            <w:t xml:space="preserve">I.4.1.3.4 WARUNKI HYDROGEOLOGICZNE </w:t>
          </w:r>
          <w:r w:rsidR="001C1EB5" w:rsidRPr="00E07FC9">
            <w:rPr>
              <w:noProof/>
              <w:webHidden/>
            </w:rPr>
            <w:tab/>
          </w:r>
          <w:r w:rsidR="001C1EB5" w:rsidRPr="00E07FC9">
            <w:rPr>
              <w:noProof/>
              <w:webHidden/>
            </w:rPr>
            <w:fldChar w:fldCharType="begin"/>
          </w:r>
          <w:r w:rsidR="001C1EB5" w:rsidRPr="00E07FC9">
            <w:rPr>
              <w:noProof/>
              <w:webHidden/>
            </w:rPr>
            <w:instrText xml:space="preserve"> PAGEREF _Toc58174888 \h </w:instrText>
          </w:r>
          <w:r w:rsidR="001C1EB5" w:rsidRPr="00E07FC9">
            <w:rPr>
              <w:noProof/>
              <w:webHidden/>
            </w:rPr>
          </w:r>
          <w:r w:rsidR="001C1EB5" w:rsidRPr="00E07FC9">
            <w:rPr>
              <w:noProof/>
              <w:webHidden/>
            </w:rPr>
            <w:fldChar w:fldCharType="separate"/>
          </w:r>
          <w:ins w:id="25" w:author="Edyta Duda" w:date="2021-09-23T10:31:00Z">
            <w:r w:rsidR="00CC67DE">
              <w:rPr>
                <w:noProof/>
                <w:webHidden/>
              </w:rPr>
              <w:t>23</w:t>
            </w:r>
          </w:ins>
          <w:del w:id="26" w:author="Edyta Duda" w:date="2021-09-23T10:31:00Z">
            <w:r w:rsidR="001D6AFF" w:rsidRPr="00E07FC9" w:rsidDel="00CC67DE">
              <w:rPr>
                <w:noProof/>
                <w:webHidden/>
              </w:rPr>
              <w:delText>20</w:delText>
            </w:r>
          </w:del>
          <w:r w:rsidR="001C1EB5" w:rsidRPr="00E07FC9">
            <w:rPr>
              <w:noProof/>
              <w:webHidden/>
            </w:rPr>
            <w:fldChar w:fldCharType="end"/>
          </w:r>
          <w:r>
            <w:rPr>
              <w:noProof/>
            </w:rPr>
            <w:fldChar w:fldCharType="end"/>
          </w:r>
        </w:p>
        <w:p w14:paraId="2FEFB078" w14:textId="48A27615"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"_Toc58174889" </w:instrText>
          </w:r>
          <w:r>
            <w:fldChar w:fldCharType="separate"/>
          </w:r>
          <w:r w:rsidR="001C1EB5" w:rsidRPr="00960049">
            <w:rPr>
              <w:rStyle w:val="Hipercze"/>
              <w:rFonts w:ascii="Arial" w:hAnsi="Arial" w:cs="Arial"/>
              <w:noProof/>
              <w:sz w:val="18"/>
              <w:szCs w:val="18"/>
            </w:rPr>
            <w:t>I.4.1.4</w:t>
          </w:r>
          <w:r w:rsidR="00AE0989">
            <w:rPr>
              <w:rFonts w:ascii="Arial" w:eastAsiaTheme="minorEastAsia" w:hAnsi="Arial" w:cs="Arial"/>
              <w:noProof/>
              <w:sz w:val="18"/>
              <w:szCs w:val="18"/>
            </w:rPr>
            <w:t xml:space="preserve"> </w:t>
          </w:r>
          <w:r w:rsidR="001C1EB5" w:rsidRPr="00960049">
            <w:rPr>
              <w:rStyle w:val="Hipercze"/>
              <w:rFonts w:ascii="Arial" w:hAnsi="Arial" w:cs="Arial"/>
              <w:noProof/>
              <w:sz w:val="18"/>
              <w:szCs w:val="18"/>
            </w:rPr>
            <w:t>DOSTĘPNOŚĆ MEDIÓW I PLACU BUDOWY</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_Toc58174889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27" w:author="Edyta Duda" w:date="2021-09-23T10:31:00Z">
            <w:r w:rsidR="00CC67DE">
              <w:rPr>
                <w:rFonts w:ascii="Arial" w:hAnsi="Arial" w:cs="Arial"/>
                <w:noProof/>
                <w:webHidden/>
                <w:sz w:val="18"/>
                <w:szCs w:val="18"/>
              </w:rPr>
              <w:t>26</w:t>
            </w:r>
          </w:ins>
          <w:del w:id="28" w:author="Edyta Duda" w:date="2021-09-23T10:31:00Z">
            <w:r w:rsidR="001D6AFF" w:rsidDel="00CC67DE">
              <w:rPr>
                <w:rFonts w:ascii="Arial" w:hAnsi="Arial" w:cs="Arial"/>
                <w:noProof/>
                <w:webHidden/>
                <w:sz w:val="18"/>
                <w:szCs w:val="18"/>
              </w:rPr>
              <w:delText>21</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1951AB83" w14:textId="1B98E9C2" w:rsidR="001C1EB5" w:rsidRPr="00960049" w:rsidRDefault="00E419F2" w:rsidP="00AE0989">
          <w:pPr>
            <w:pStyle w:val="Spistreci2"/>
            <w:spacing w:line="240" w:lineRule="atLeast"/>
            <w:rPr>
              <w:rFonts w:ascii="Arial" w:eastAsiaTheme="minorEastAsia" w:hAnsi="Arial" w:cs="Arial"/>
              <w:b w:val="0"/>
              <w:bCs w:val="0"/>
              <w:noProof/>
              <w:sz w:val="18"/>
              <w:szCs w:val="18"/>
            </w:rPr>
          </w:pPr>
          <w:r>
            <w:fldChar w:fldCharType="begin"/>
          </w:r>
          <w:r>
            <w:instrText xml:space="preserve"> HYPERLINK \l "_Toc58174890" </w:instrText>
          </w:r>
          <w:r>
            <w:fldChar w:fldCharType="separate"/>
          </w:r>
          <w:r w:rsidR="001C1EB5" w:rsidRPr="00960049">
            <w:rPr>
              <w:rStyle w:val="Hipercze"/>
              <w:rFonts w:ascii="Arial" w:hAnsi="Arial" w:cs="Arial"/>
              <w:b w:val="0"/>
              <w:bCs w:val="0"/>
              <w:noProof/>
              <w:sz w:val="18"/>
              <w:szCs w:val="18"/>
            </w:rPr>
            <w:t>I.5</w:t>
          </w:r>
          <w:r w:rsidR="00AE0989">
            <w:rPr>
              <w:rFonts w:ascii="Arial" w:eastAsiaTheme="minorEastAsia" w:hAnsi="Arial" w:cs="Arial"/>
              <w:b w:val="0"/>
              <w:bCs w:val="0"/>
              <w:noProof/>
              <w:sz w:val="18"/>
              <w:szCs w:val="18"/>
            </w:rPr>
            <w:t xml:space="preserve"> </w:t>
          </w:r>
          <w:r w:rsidR="001C1EB5" w:rsidRPr="00960049">
            <w:rPr>
              <w:rStyle w:val="Hipercze"/>
              <w:rFonts w:ascii="Arial" w:hAnsi="Arial" w:cs="Arial"/>
              <w:b w:val="0"/>
              <w:bCs w:val="0"/>
              <w:noProof/>
              <w:sz w:val="18"/>
              <w:szCs w:val="18"/>
            </w:rPr>
            <w:t>OGÓLNE WŁAŚCIWOŚCI FUNKCJONALNO – UŻYTKOWE</w:t>
          </w:r>
          <w:r w:rsidR="001C1EB5" w:rsidRPr="00960049">
            <w:rPr>
              <w:rFonts w:ascii="Arial" w:hAnsi="Arial" w:cs="Arial"/>
              <w:b w:val="0"/>
              <w:bCs w:val="0"/>
              <w:noProof/>
              <w:webHidden/>
              <w:sz w:val="18"/>
              <w:szCs w:val="18"/>
            </w:rPr>
            <w:tab/>
          </w:r>
          <w:r w:rsidR="001C1EB5" w:rsidRPr="00960049">
            <w:rPr>
              <w:rFonts w:ascii="Arial" w:hAnsi="Arial" w:cs="Arial"/>
              <w:b w:val="0"/>
              <w:bCs w:val="0"/>
              <w:noProof/>
              <w:webHidden/>
              <w:sz w:val="18"/>
              <w:szCs w:val="18"/>
            </w:rPr>
            <w:fldChar w:fldCharType="begin"/>
          </w:r>
          <w:r w:rsidR="001C1EB5" w:rsidRPr="00960049">
            <w:rPr>
              <w:rFonts w:ascii="Arial" w:hAnsi="Arial" w:cs="Arial"/>
              <w:b w:val="0"/>
              <w:bCs w:val="0"/>
              <w:noProof/>
              <w:webHidden/>
              <w:sz w:val="18"/>
              <w:szCs w:val="18"/>
            </w:rPr>
            <w:instrText xml:space="preserve"> PAGEREF _Toc58174890 \h </w:instrText>
          </w:r>
          <w:r w:rsidR="001C1EB5" w:rsidRPr="00960049">
            <w:rPr>
              <w:rFonts w:ascii="Arial" w:hAnsi="Arial" w:cs="Arial"/>
              <w:b w:val="0"/>
              <w:bCs w:val="0"/>
              <w:noProof/>
              <w:webHidden/>
              <w:sz w:val="18"/>
              <w:szCs w:val="18"/>
            </w:rPr>
          </w:r>
          <w:r w:rsidR="001C1EB5" w:rsidRPr="00960049">
            <w:rPr>
              <w:rFonts w:ascii="Arial" w:hAnsi="Arial" w:cs="Arial"/>
              <w:b w:val="0"/>
              <w:bCs w:val="0"/>
              <w:noProof/>
              <w:webHidden/>
              <w:sz w:val="18"/>
              <w:szCs w:val="18"/>
            </w:rPr>
            <w:fldChar w:fldCharType="separate"/>
          </w:r>
          <w:ins w:id="29" w:author="Edyta Duda" w:date="2021-09-23T10:31:00Z">
            <w:r w:rsidR="00CC67DE">
              <w:rPr>
                <w:rFonts w:ascii="Arial" w:hAnsi="Arial" w:cs="Arial"/>
                <w:b w:val="0"/>
                <w:bCs w:val="0"/>
                <w:noProof/>
                <w:webHidden/>
                <w:sz w:val="18"/>
                <w:szCs w:val="18"/>
              </w:rPr>
              <w:t>26</w:t>
            </w:r>
          </w:ins>
          <w:del w:id="30" w:author="Edyta Duda" w:date="2021-09-23T10:31:00Z">
            <w:r w:rsidR="001D6AFF" w:rsidDel="00CC67DE">
              <w:rPr>
                <w:rFonts w:ascii="Arial" w:hAnsi="Arial" w:cs="Arial"/>
                <w:b w:val="0"/>
                <w:bCs w:val="0"/>
                <w:noProof/>
                <w:webHidden/>
                <w:sz w:val="18"/>
                <w:szCs w:val="18"/>
              </w:rPr>
              <w:delText>21</w:delText>
            </w:r>
          </w:del>
          <w:r w:rsidR="001C1EB5" w:rsidRPr="00960049">
            <w:rPr>
              <w:rFonts w:ascii="Arial" w:hAnsi="Arial" w:cs="Arial"/>
              <w:b w:val="0"/>
              <w:bCs w:val="0"/>
              <w:noProof/>
              <w:webHidden/>
              <w:sz w:val="18"/>
              <w:szCs w:val="18"/>
            </w:rPr>
            <w:fldChar w:fldCharType="end"/>
          </w:r>
          <w:r>
            <w:rPr>
              <w:rFonts w:ascii="Arial" w:hAnsi="Arial" w:cs="Arial"/>
              <w:b w:val="0"/>
              <w:bCs w:val="0"/>
              <w:noProof/>
              <w:sz w:val="18"/>
              <w:szCs w:val="18"/>
            </w:rPr>
            <w:fldChar w:fldCharType="end"/>
          </w:r>
        </w:p>
        <w:p w14:paraId="6D2D71BE" w14:textId="544C810E" w:rsidR="001C1EB5" w:rsidRPr="00960049" w:rsidRDefault="00E419F2" w:rsidP="00AE0989">
          <w:pPr>
            <w:pStyle w:val="Spistreci2"/>
            <w:spacing w:line="240" w:lineRule="atLeast"/>
            <w:rPr>
              <w:rFonts w:ascii="Arial" w:eastAsiaTheme="minorEastAsia" w:hAnsi="Arial" w:cs="Arial"/>
              <w:b w:val="0"/>
              <w:bCs w:val="0"/>
              <w:noProof/>
              <w:sz w:val="18"/>
              <w:szCs w:val="18"/>
            </w:rPr>
          </w:pPr>
          <w:r>
            <w:fldChar w:fldCharType="begin"/>
          </w:r>
          <w:r>
            <w:instrText xml:space="preserve"> HYPERLINK \l "_Toc58174891" </w:instrText>
          </w:r>
          <w:r>
            <w:fldChar w:fldCharType="separate"/>
          </w:r>
          <w:r w:rsidR="001C1EB5" w:rsidRPr="00960049">
            <w:rPr>
              <w:rStyle w:val="Hipercze"/>
              <w:rFonts w:ascii="Arial" w:hAnsi="Arial" w:cs="Arial"/>
              <w:b w:val="0"/>
              <w:bCs w:val="0"/>
              <w:noProof/>
              <w:sz w:val="18"/>
              <w:szCs w:val="18"/>
            </w:rPr>
            <w:t>I.6</w:t>
          </w:r>
          <w:r w:rsidR="00AE0989">
            <w:rPr>
              <w:rFonts w:ascii="Arial" w:eastAsiaTheme="minorEastAsia" w:hAnsi="Arial" w:cs="Arial"/>
              <w:b w:val="0"/>
              <w:bCs w:val="0"/>
              <w:noProof/>
              <w:sz w:val="18"/>
              <w:szCs w:val="18"/>
            </w:rPr>
            <w:t xml:space="preserve"> </w:t>
          </w:r>
          <w:r w:rsidR="001C1EB5" w:rsidRPr="00960049">
            <w:rPr>
              <w:rStyle w:val="Hipercze"/>
              <w:rFonts w:ascii="Arial" w:hAnsi="Arial" w:cs="Arial"/>
              <w:b w:val="0"/>
              <w:bCs w:val="0"/>
              <w:noProof/>
              <w:sz w:val="18"/>
              <w:szCs w:val="18"/>
            </w:rPr>
            <w:t>SZCZEGÓLNE WŁAŚCIWOŚCI FUNKCJONALNO – UŻYTKOWE</w:t>
          </w:r>
          <w:r w:rsidR="001C1EB5" w:rsidRPr="00960049">
            <w:rPr>
              <w:rFonts w:ascii="Arial" w:hAnsi="Arial" w:cs="Arial"/>
              <w:b w:val="0"/>
              <w:bCs w:val="0"/>
              <w:noProof/>
              <w:webHidden/>
              <w:sz w:val="18"/>
              <w:szCs w:val="18"/>
            </w:rPr>
            <w:tab/>
          </w:r>
          <w:r w:rsidR="001C1EB5" w:rsidRPr="00960049">
            <w:rPr>
              <w:rFonts w:ascii="Arial" w:hAnsi="Arial" w:cs="Arial"/>
              <w:b w:val="0"/>
              <w:bCs w:val="0"/>
              <w:noProof/>
              <w:webHidden/>
              <w:sz w:val="18"/>
              <w:szCs w:val="18"/>
            </w:rPr>
            <w:fldChar w:fldCharType="begin"/>
          </w:r>
          <w:r w:rsidR="001C1EB5" w:rsidRPr="00960049">
            <w:rPr>
              <w:rFonts w:ascii="Arial" w:hAnsi="Arial" w:cs="Arial"/>
              <w:b w:val="0"/>
              <w:bCs w:val="0"/>
              <w:noProof/>
              <w:webHidden/>
              <w:sz w:val="18"/>
              <w:szCs w:val="18"/>
            </w:rPr>
            <w:instrText xml:space="preserve"> PAGEREF _Toc58174891 \h </w:instrText>
          </w:r>
          <w:r w:rsidR="001C1EB5" w:rsidRPr="00960049">
            <w:rPr>
              <w:rFonts w:ascii="Arial" w:hAnsi="Arial" w:cs="Arial"/>
              <w:b w:val="0"/>
              <w:bCs w:val="0"/>
              <w:noProof/>
              <w:webHidden/>
              <w:sz w:val="18"/>
              <w:szCs w:val="18"/>
            </w:rPr>
          </w:r>
          <w:r w:rsidR="001C1EB5" w:rsidRPr="00960049">
            <w:rPr>
              <w:rFonts w:ascii="Arial" w:hAnsi="Arial" w:cs="Arial"/>
              <w:b w:val="0"/>
              <w:bCs w:val="0"/>
              <w:noProof/>
              <w:webHidden/>
              <w:sz w:val="18"/>
              <w:szCs w:val="18"/>
            </w:rPr>
            <w:fldChar w:fldCharType="separate"/>
          </w:r>
          <w:ins w:id="31" w:author="Edyta Duda" w:date="2021-09-23T10:31:00Z">
            <w:r w:rsidR="00CC67DE">
              <w:rPr>
                <w:rFonts w:ascii="Arial" w:hAnsi="Arial" w:cs="Arial"/>
                <w:b w:val="0"/>
                <w:bCs w:val="0"/>
                <w:noProof/>
                <w:webHidden/>
                <w:sz w:val="18"/>
                <w:szCs w:val="18"/>
              </w:rPr>
              <w:t>27</w:t>
            </w:r>
          </w:ins>
          <w:del w:id="32" w:author="Edyta Duda" w:date="2021-09-23T10:31:00Z">
            <w:r w:rsidR="001D6AFF" w:rsidDel="00CC67DE">
              <w:rPr>
                <w:rFonts w:ascii="Arial" w:hAnsi="Arial" w:cs="Arial"/>
                <w:b w:val="0"/>
                <w:bCs w:val="0"/>
                <w:noProof/>
                <w:webHidden/>
                <w:sz w:val="18"/>
                <w:szCs w:val="18"/>
              </w:rPr>
              <w:delText>22</w:delText>
            </w:r>
          </w:del>
          <w:r w:rsidR="001C1EB5" w:rsidRPr="00960049">
            <w:rPr>
              <w:rFonts w:ascii="Arial" w:hAnsi="Arial" w:cs="Arial"/>
              <w:b w:val="0"/>
              <w:bCs w:val="0"/>
              <w:noProof/>
              <w:webHidden/>
              <w:sz w:val="18"/>
              <w:szCs w:val="18"/>
            </w:rPr>
            <w:fldChar w:fldCharType="end"/>
          </w:r>
          <w:r>
            <w:rPr>
              <w:rFonts w:ascii="Arial" w:hAnsi="Arial" w:cs="Arial"/>
              <w:b w:val="0"/>
              <w:bCs w:val="0"/>
              <w:noProof/>
              <w:sz w:val="18"/>
              <w:szCs w:val="18"/>
            </w:rPr>
            <w:fldChar w:fldCharType="end"/>
          </w:r>
        </w:p>
        <w:p w14:paraId="037165DC" w14:textId="15FFDE2A" w:rsidR="001C1EB5" w:rsidRPr="00960049" w:rsidRDefault="00E419F2" w:rsidP="00AE0989">
          <w:pPr>
            <w:pStyle w:val="Spistreci3"/>
            <w:spacing w:line="240" w:lineRule="atLeast"/>
            <w:rPr>
              <w:rFonts w:eastAsiaTheme="minorEastAsia"/>
              <w:sz w:val="18"/>
              <w:szCs w:val="18"/>
            </w:rPr>
          </w:pPr>
          <w:r>
            <w:fldChar w:fldCharType="begin"/>
          </w:r>
          <w:r>
            <w:instrText xml:space="preserve"> HYPERLINK \l "_Toc58174892" </w:instrText>
          </w:r>
          <w:r>
            <w:fldChar w:fldCharType="separate"/>
          </w:r>
          <w:r w:rsidR="001C1EB5" w:rsidRPr="00960049">
            <w:rPr>
              <w:rStyle w:val="Hipercze"/>
              <w:sz w:val="18"/>
              <w:szCs w:val="18"/>
            </w:rPr>
            <w:t>I.6.1</w:t>
          </w:r>
          <w:r w:rsidR="00AE0989">
            <w:rPr>
              <w:rFonts w:eastAsiaTheme="minorEastAsia"/>
              <w:sz w:val="18"/>
              <w:szCs w:val="18"/>
            </w:rPr>
            <w:t xml:space="preserve"> </w:t>
          </w:r>
          <w:r w:rsidR="001C1EB5" w:rsidRPr="00960049">
            <w:rPr>
              <w:rStyle w:val="Hipercze"/>
              <w:sz w:val="18"/>
              <w:szCs w:val="18"/>
            </w:rPr>
            <w:t>KWATERA 1A</w:t>
          </w:r>
          <w:r w:rsidR="001C1EB5" w:rsidRPr="00960049">
            <w:rPr>
              <w:webHidden/>
              <w:sz w:val="18"/>
              <w:szCs w:val="18"/>
            </w:rPr>
            <w:tab/>
          </w:r>
          <w:r w:rsidR="001C1EB5" w:rsidRPr="00960049">
            <w:rPr>
              <w:webHidden/>
              <w:sz w:val="18"/>
              <w:szCs w:val="18"/>
            </w:rPr>
            <w:fldChar w:fldCharType="begin"/>
          </w:r>
          <w:r w:rsidR="001C1EB5" w:rsidRPr="00960049">
            <w:rPr>
              <w:webHidden/>
              <w:sz w:val="18"/>
              <w:szCs w:val="18"/>
            </w:rPr>
            <w:instrText xml:space="preserve"> PAGEREF _Toc58174892 \h </w:instrText>
          </w:r>
          <w:r w:rsidR="001C1EB5" w:rsidRPr="00960049">
            <w:rPr>
              <w:webHidden/>
              <w:sz w:val="18"/>
              <w:szCs w:val="18"/>
            </w:rPr>
          </w:r>
          <w:r w:rsidR="001C1EB5" w:rsidRPr="00960049">
            <w:rPr>
              <w:webHidden/>
              <w:sz w:val="18"/>
              <w:szCs w:val="18"/>
            </w:rPr>
            <w:fldChar w:fldCharType="separate"/>
          </w:r>
          <w:ins w:id="33" w:author="Edyta Duda" w:date="2021-09-23T10:31:00Z">
            <w:r w:rsidR="00CC67DE">
              <w:rPr>
                <w:webHidden/>
                <w:sz w:val="18"/>
                <w:szCs w:val="18"/>
              </w:rPr>
              <w:t>27</w:t>
            </w:r>
          </w:ins>
          <w:del w:id="34" w:author="Edyta Duda" w:date="2021-09-23T10:31:00Z">
            <w:r w:rsidR="001D6AFF" w:rsidDel="00CC67DE">
              <w:rPr>
                <w:webHidden/>
                <w:sz w:val="18"/>
                <w:szCs w:val="18"/>
              </w:rPr>
              <w:delText>22</w:delText>
            </w:r>
          </w:del>
          <w:r w:rsidR="001C1EB5" w:rsidRPr="00960049">
            <w:rPr>
              <w:webHidden/>
              <w:sz w:val="18"/>
              <w:szCs w:val="18"/>
            </w:rPr>
            <w:fldChar w:fldCharType="end"/>
          </w:r>
          <w:r>
            <w:rPr>
              <w:sz w:val="18"/>
              <w:szCs w:val="18"/>
            </w:rPr>
            <w:fldChar w:fldCharType="end"/>
          </w:r>
        </w:p>
        <w:p w14:paraId="305D68B0" w14:textId="13FAB033"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"_Toc58174893" </w:instrText>
          </w:r>
          <w:r>
            <w:fldChar w:fldCharType="separate"/>
          </w:r>
          <w:r w:rsidR="001C1EB5" w:rsidRPr="00960049">
            <w:rPr>
              <w:rStyle w:val="Hipercze"/>
              <w:rFonts w:ascii="Arial" w:hAnsi="Arial" w:cs="Arial"/>
              <w:noProof/>
              <w:sz w:val="18"/>
              <w:szCs w:val="18"/>
            </w:rPr>
            <w:t>I.6.1.1</w:t>
          </w:r>
          <w:r w:rsidR="00AE0989">
            <w:rPr>
              <w:rFonts w:ascii="Arial" w:eastAsiaTheme="minorEastAsia" w:hAnsi="Arial" w:cs="Arial"/>
              <w:noProof/>
              <w:sz w:val="18"/>
              <w:szCs w:val="18"/>
            </w:rPr>
            <w:t xml:space="preserve"> </w:t>
          </w:r>
          <w:r w:rsidR="001C1EB5" w:rsidRPr="00960049">
            <w:rPr>
              <w:rStyle w:val="Hipercze"/>
              <w:rFonts w:ascii="Arial" w:hAnsi="Arial" w:cs="Arial"/>
              <w:noProof/>
              <w:sz w:val="18"/>
              <w:szCs w:val="18"/>
            </w:rPr>
            <w:t>OGÓLNE ZAŁOŻENIA ROZBUDOWY SKŁADOWISKA O KWATERĘ 1A</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_Toc58174893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35" w:author="Edyta Duda" w:date="2021-09-23T10:31:00Z">
            <w:r w:rsidR="00CC67DE">
              <w:rPr>
                <w:rFonts w:ascii="Arial" w:hAnsi="Arial" w:cs="Arial"/>
                <w:noProof/>
                <w:webHidden/>
                <w:sz w:val="18"/>
                <w:szCs w:val="18"/>
              </w:rPr>
              <w:t>27</w:t>
            </w:r>
          </w:ins>
          <w:del w:id="36" w:author="Edyta Duda" w:date="2021-09-23T10:31:00Z">
            <w:r w:rsidR="001D6AFF" w:rsidDel="00CC67DE">
              <w:rPr>
                <w:rFonts w:ascii="Arial" w:hAnsi="Arial" w:cs="Arial"/>
                <w:noProof/>
                <w:webHidden/>
                <w:sz w:val="18"/>
                <w:szCs w:val="18"/>
              </w:rPr>
              <w:delText>22</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0A85F185" w14:textId="13465E2F"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"_Toc58174894" </w:instrText>
          </w:r>
          <w:r>
            <w:fldChar w:fldCharType="separate"/>
          </w:r>
          <w:r w:rsidR="001C1EB5" w:rsidRPr="00960049">
            <w:rPr>
              <w:rStyle w:val="Hipercze"/>
              <w:rFonts w:ascii="Arial" w:hAnsi="Arial" w:cs="Arial"/>
              <w:noProof/>
              <w:sz w:val="18"/>
              <w:szCs w:val="18"/>
            </w:rPr>
            <w:t>I.6.1.2</w:t>
          </w:r>
          <w:r w:rsidR="00AE0989">
            <w:rPr>
              <w:rFonts w:ascii="Arial" w:eastAsiaTheme="minorEastAsia" w:hAnsi="Arial" w:cs="Arial"/>
              <w:noProof/>
              <w:sz w:val="18"/>
              <w:szCs w:val="18"/>
            </w:rPr>
            <w:t xml:space="preserve"> </w:t>
          </w:r>
          <w:r w:rsidR="001C1EB5" w:rsidRPr="00960049">
            <w:rPr>
              <w:rStyle w:val="Hipercze"/>
              <w:rFonts w:ascii="Arial" w:hAnsi="Arial" w:cs="Arial"/>
              <w:noProof/>
              <w:sz w:val="18"/>
              <w:szCs w:val="18"/>
            </w:rPr>
            <w:t>NIWELACJA TERENU, FORMOWANIE DNA, SKARP, OBWAŁOWAŃ KWATERY</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_Toc58174894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37" w:author="Edyta Duda" w:date="2021-09-23T10:31:00Z">
            <w:r w:rsidR="00CC67DE">
              <w:rPr>
                <w:rFonts w:ascii="Arial" w:hAnsi="Arial" w:cs="Arial"/>
                <w:noProof/>
                <w:webHidden/>
                <w:sz w:val="18"/>
                <w:szCs w:val="18"/>
              </w:rPr>
              <w:t>28</w:t>
            </w:r>
          </w:ins>
          <w:del w:id="38" w:author="Edyta Duda" w:date="2021-09-23T10:31:00Z">
            <w:r w:rsidR="001D6AFF" w:rsidDel="00CC67DE">
              <w:rPr>
                <w:rFonts w:ascii="Arial" w:hAnsi="Arial" w:cs="Arial"/>
                <w:noProof/>
                <w:webHidden/>
                <w:sz w:val="18"/>
                <w:szCs w:val="18"/>
              </w:rPr>
              <w:delText>22</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4F8F3D07" w14:textId="0D97F9C2"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"_Toc58174895" </w:instrText>
          </w:r>
          <w:r>
            <w:fldChar w:fldCharType="separate"/>
          </w:r>
          <w:r w:rsidR="001C1EB5" w:rsidRPr="00960049">
            <w:rPr>
              <w:rStyle w:val="Hipercze"/>
              <w:rFonts w:ascii="Arial" w:hAnsi="Arial" w:cs="Arial"/>
              <w:noProof/>
              <w:sz w:val="18"/>
              <w:szCs w:val="18"/>
            </w:rPr>
            <w:t>I.6.1.3</w:t>
          </w:r>
          <w:r w:rsidR="00AE0989">
            <w:rPr>
              <w:rFonts w:ascii="Arial" w:eastAsiaTheme="minorEastAsia" w:hAnsi="Arial" w:cs="Arial"/>
              <w:noProof/>
              <w:sz w:val="18"/>
              <w:szCs w:val="18"/>
            </w:rPr>
            <w:t xml:space="preserve"> </w:t>
          </w:r>
          <w:r w:rsidR="001C1EB5" w:rsidRPr="00960049">
            <w:rPr>
              <w:rStyle w:val="Hipercze"/>
              <w:rFonts w:ascii="Arial" w:hAnsi="Arial" w:cs="Arial"/>
              <w:noProof/>
              <w:sz w:val="18"/>
              <w:szCs w:val="18"/>
            </w:rPr>
            <w:t>USZCZELNIENIE DNA ORAZ SKARP KWATERY</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_Toc58174895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39" w:author="Edyta Duda" w:date="2021-09-23T10:31:00Z">
            <w:r w:rsidR="00CC67DE">
              <w:rPr>
                <w:rFonts w:ascii="Arial" w:hAnsi="Arial" w:cs="Arial"/>
                <w:noProof/>
                <w:webHidden/>
                <w:sz w:val="18"/>
                <w:szCs w:val="18"/>
              </w:rPr>
              <w:t>28</w:t>
            </w:r>
          </w:ins>
          <w:del w:id="40" w:author="Edyta Duda" w:date="2021-09-23T10:31:00Z">
            <w:r w:rsidR="001D6AFF" w:rsidDel="00CC67DE">
              <w:rPr>
                <w:rFonts w:ascii="Arial" w:hAnsi="Arial" w:cs="Arial"/>
                <w:noProof/>
                <w:webHidden/>
                <w:sz w:val="18"/>
                <w:szCs w:val="18"/>
              </w:rPr>
              <w:delText>23</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45251AD9" w14:textId="1A55424C"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"_Toc58174896" </w:instrText>
          </w:r>
          <w:r>
            <w:fldChar w:fldCharType="separate"/>
          </w:r>
          <w:r w:rsidR="001C1EB5" w:rsidRPr="00960049">
            <w:rPr>
              <w:rStyle w:val="Hipercze"/>
              <w:rFonts w:ascii="Arial" w:hAnsi="Arial" w:cs="Arial"/>
              <w:noProof/>
              <w:sz w:val="18"/>
              <w:szCs w:val="18"/>
            </w:rPr>
            <w:t>I.6.1.4</w:t>
          </w:r>
          <w:r w:rsidR="00AE0989">
            <w:rPr>
              <w:rFonts w:ascii="Arial" w:eastAsiaTheme="minorEastAsia" w:hAnsi="Arial" w:cs="Arial"/>
              <w:noProof/>
              <w:sz w:val="18"/>
              <w:szCs w:val="18"/>
            </w:rPr>
            <w:t xml:space="preserve"> </w:t>
          </w:r>
          <w:r w:rsidR="001C1EB5" w:rsidRPr="00960049">
            <w:rPr>
              <w:rStyle w:val="Hipercze"/>
              <w:rFonts w:ascii="Arial" w:hAnsi="Arial" w:cs="Arial"/>
              <w:noProof/>
              <w:sz w:val="18"/>
              <w:szCs w:val="18"/>
            </w:rPr>
            <w:t>DRENAŻ ODCIEKÓW</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_Toc58174896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41" w:author="Edyta Duda" w:date="2021-09-23T10:31:00Z">
            <w:r w:rsidR="00CC67DE">
              <w:rPr>
                <w:rFonts w:ascii="Arial" w:hAnsi="Arial" w:cs="Arial"/>
                <w:noProof/>
                <w:webHidden/>
                <w:sz w:val="18"/>
                <w:szCs w:val="18"/>
              </w:rPr>
              <w:t>29</w:t>
            </w:r>
          </w:ins>
          <w:del w:id="42" w:author="Edyta Duda" w:date="2021-09-23T10:31:00Z">
            <w:r w:rsidR="001D6AFF" w:rsidDel="00CC67DE">
              <w:rPr>
                <w:rFonts w:ascii="Arial" w:hAnsi="Arial" w:cs="Arial"/>
                <w:noProof/>
                <w:webHidden/>
                <w:sz w:val="18"/>
                <w:szCs w:val="18"/>
              </w:rPr>
              <w:delText>24</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3B83C07D" w14:textId="53DD27A3"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"_Toc58174897" </w:instrText>
          </w:r>
          <w:r>
            <w:fldChar w:fldCharType="separate"/>
          </w:r>
          <w:r w:rsidR="001C1EB5" w:rsidRPr="00960049">
            <w:rPr>
              <w:rStyle w:val="Hipercze"/>
              <w:rFonts w:ascii="Arial" w:hAnsi="Arial" w:cs="Arial"/>
              <w:noProof/>
              <w:sz w:val="18"/>
              <w:szCs w:val="18"/>
            </w:rPr>
            <w:t>I.6.1.5</w:t>
          </w:r>
          <w:r w:rsidR="00AE0989">
            <w:rPr>
              <w:rFonts w:ascii="Arial" w:eastAsiaTheme="minorEastAsia" w:hAnsi="Arial" w:cs="Arial"/>
              <w:noProof/>
              <w:sz w:val="18"/>
              <w:szCs w:val="18"/>
            </w:rPr>
            <w:t xml:space="preserve"> </w:t>
          </w:r>
          <w:r w:rsidR="001C1EB5" w:rsidRPr="00960049">
            <w:rPr>
              <w:rStyle w:val="Hipercze"/>
              <w:rFonts w:ascii="Arial" w:hAnsi="Arial" w:cs="Arial"/>
              <w:noProof/>
              <w:sz w:val="18"/>
              <w:szCs w:val="18"/>
            </w:rPr>
            <w:t>PRZEPOMPOWNIA ODCIEKÓW</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_Toc58174897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43" w:author="Edyta Duda" w:date="2021-09-23T10:31:00Z">
            <w:r w:rsidR="00CC67DE">
              <w:rPr>
                <w:rFonts w:ascii="Arial" w:hAnsi="Arial" w:cs="Arial"/>
                <w:noProof/>
                <w:webHidden/>
                <w:sz w:val="18"/>
                <w:szCs w:val="18"/>
              </w:rPr>
              <w:t>30</w:t>
            </w:r>
          </w:ins>
          <w:del w:id="44" w:author="Edyta Duda" w:date="2021-09-23T10:31:00Z">
            <w:r w:rsidR="001D6AFF" w:rsidDel="00CC67DE">
              <w:rPr>
                <w:rFonts w:ascii="Arial" w:hAnsi="Arial" w:cs="Arial"/>
                <w:noProof/>
                <w:webHidden/>
                <w:sz w:val="18"/>
                <w:szCs w:val="18"/>
              </w:rPr>
              <w:delText>25</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487C4417" w14:textId="664683BC"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"_Toc58174898" </w:instrText>
          </w:r>
          <w:r>
            <w:fldChar w:fldCharType="separate"/>
          </w:r>
          <w:r w:rsidR="001C1EB5" w:rsidRPr="00960049">
            <w:rPr>
              <w:rStyle w:val="Hipercze"/>
              <w:rFonts w:ascii="Arial" w:hAnsi="Arial" w:cs="Arial"/>
              <w:noProof/>
              <w:sz w:val="18"/>
              <w:szCs w:val="18"/>
            </w:rPr>
            <w:t>I.6.1.6</w:t>
          </w:r>
          <w:r w:rsidR="00AE0989">
            <w:rPr>
              <w:rFonts w:ascii="Arial" w:eastAsiaTheme="minorEastAsia" w:hAnsi="Arial" w:cs="Arial"/>
              <w:noProof/>
              <w:sz w:val="18"/>
              <w:szCs w:val="18"/>
            </w:rPr>
            <w:t xml:space="preserve"> </w:t>
          </w:r>
          <w:r w:rsidR="001C1EB5" w:rsidRPr="00960049">
            <w:rPr>
              <w:rStyle w:val="Hipercze"/>
              <w:rFonts w:ascii="Arial" w:hAnsi="Arial" w:cs="Arial"/>
              <w:noProof/>
              <w:sz w:val="18"/>
              <w:szCs w:val="18"/>
            </w:rPr>
            <w:t>ZBIORNIK PRZECIPOŻAROWY WRAZ Z NIEZBĘDNĄ INFRASTRUKTURĄ TECH.</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_Toc58174898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45" w:author="Edyta Duda" w:date="2021-09-23T10:31:00Z">
            <w:r w:rsidR="00CC67DE">
              <w:rPr>
                <w:rFonts w:ascii="Arial" w:hAnsi="Arial" w:cs="Arial"/>
                <w:noProof/>
                <w:webHidden/>
                <w:sz w:val="18"/>
                <w:szCs w:val="18"/>
              </w:rPr>
              <w:t>31</w:t>
            </w:r>
          </w:ins>
          <w:del w:id="46" w:author="Edyta Duda" w:date="2021-09-23T10:31:00Z">
            <w:r w:rsidR="001D6AFF" w:rsidDel="00CC67DE">
              <w:rPr>
                <w:rFonts w:ascii="Arial" w:hAnsi="Arial" w:cs="Arial"/>
                <w:noProof/>
                <w:webHidden/>
                <w:sz w:val="18"/>
                <w:szCs w:val="18"/>
              </w:rPr>
              <w:delText>25</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624D0789" w14:textId="3A38B63D"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"_Toc58174899" </w:instrText>
          </w:r>
          <w:r>
            <w:fldChar w:fldCharType="separate"/>
          </w:r>
          <w:r w:rsidR="001C1EB5" w:rsidRPr="00960049">
            <w:rPr>
              <w:rStyle w:val="Hipercze"/>
              <w:rFonts w:ascii="Arial" w:hAnsi="Arial" w:cs="Arial"/>
              <w:noProof/>
              <w:sz w:val="18"/>
              <w:szCs w:val="18"/>
            </w:rPr>
            <w:t>I.6.1.7</w:t>
          </w:r>
          <w:r w:rsidR="00AE0989">
            <w:rPr>
              <w:rFonts w:ascii="Arial" w:eastAsiaTheme="minorEastAsia" w:hAnsi="Arial" w:cs="Arial"/>
              <w:noProof/>
              <w:sz w:val="18"/>
              <w:szCs w:val="18"/>
            </w:rPr>
            <w:t xml:space="preserve"> </w:t>
          </w:r>
          <w:r w:rsidR="001C1EB5" w:rsidRPr="00960049">
            <w:rPr>
              <w:rStyle w:val="Hipercze"/>
              <w:rFonts w:ascii="Arial" w:hAnsi="Arial" w:cs="Arial"/>
              <w:noProof/>
              <w:sz w:val="18"/>
              <w:szCs w:val="18"/>
            </w:rPr>
            <w:t>PAS ZIELENI OCHRONNEJ</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_Toc58174899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47" w:author="Edyta Duda" w:date="2021-09-23T10:31:00Z">
            <w:r w:rsidR="00CC67DE">
              <w:rPr>
                <w:rFonts w:ascii="Arial" w:hAnsi="Arial" w:cs="Arial"/>
                <w:noProof/>
                <w:webHidden/>
                <w:sz w:val="18"/>
                <w:szCs w:val="18"/>
              </w:rPr>
              <w:t>32</w:t>
            </w:r>
          </w:ins>
          <w:del w:id="48" w:author="Edyta Duda" w:date="2021-09-23T10:31:00Z">
            <w:r w:rsidR="001D6AFF" w:rsidDel="00CC67DE">
              <w:rPr>
                <w:rFonts w:ascii="Arial" w:hAnsi="Arial" w:cs="Arial"/>
                <w:noProof/>
                <w:webHidden/>
                <w:sz w:val="18"/>
                <w:szCs w:val="18"/>
              </w:rPr>
              <w:delText>27</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4027032A" w14:textId="2CB40E10"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"_Toc58174900" </w:instrText>
          </w:r>
          <w:r>
            <w:fldChar w:fldCharType="separate"/>
          </w:r>
          <w:r w:rsidR="001C1EB5" w:rsidRPr="00960049">
            <w:rPr>
              <w:rStyle w:val="Hipercze"/>
              <w:rFonts w:ascii="Arial" w:hAnsi="Arial" w:cs="Arial"/>
              <w:noProof/>
              <w:sz w:val="18"/>
              <w:szCs w:val="18"/>
            </w:rPr>
            <w:t>I.6.1.8</w:t>
          </w:r>
          <w:r w:rsidR="00AE0989">
            <w:rPr>
              <w:rFonts w:ascii="Arial" w:eastAsiaTheme="minorEastAsia" w:hAnsi="Arial" w:cs="Arial"/>
              <w:noProof/>
              <w:sz w:val="18"/>
              <w:szCs w:val="18"/>
            </w:rPr>
            <w:t xml:space="preserve"> </w:t>
          </w:r>
          <w:r w:rsidR="001C1EB5" w:rsidRPr="00960049">
            <w:rPr>
              <w:rStyle w:val="Hipercze"/>
              <w:rFonts w:ascii="Arial" w:hAnsi="Arial" w:cs="Arial"/>
              <w:noProof/>
              <w:sz w:val="18"/>
              <w:szCs w:val="18"/>
            </w:rPr>
            <w:t>PRZEPROJEKTOWANIE ISTNIEJĄCEJ SIECI NAPOWEITRZNEJ SN.</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_Toc58174900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49" w:author="Edyta Duda" w:date="2021-09-23T10:31:00Z">
            <w:r w:rsidR="00CC67DE">
              <w:rPr>
                <w:rFonts w:ascii="Arial" w:hAnsi="Arial" w:cs="Arial"/>
                <w:noProof/>
                <w:webHidden/>
                <w:sz w:val="18"/>
                <w:szCs w:val="18"/>
              </w:rPr>
              <w:t>33</w:t>
            </w:r>
          </w:ins>
          <w:del w:id="50" w:author="Edyta Duda" w:date="2021-09-23T10:31:00Z">
            <w:r w:rsidR="001D6AFF" w:rsidDel="00CC67DE">
              <w:rPr>
                <w:rFonts w:ascii="Arial" w:hAnsi="Arial" w:cs="Arial"/>
                <w:noProof/>
                <w:webHidden/>
                <w:sz w:val="18"/>
                <w:szCs w:val="18"/>
              </w:rPr>
              <w:delText>28</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33B1276B" w14:textId="128C55BB"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"_Toc58174901" </w:instrText>
          </w:r>
          <w:r>
            <w:fldChar w:fldCharType="separate"/>
          </w:r>
          <w:r w:rsidR="001C1EB5" w:rsidRPr="00960049">
            <w:rPr>
              <w:rStyle w:val="Hipercze"/>
              <w:rFonts w:ascii="Arial" w:hAnsi="Arial" w:cs="Arial"/>
              <w:noProof/>
              <w:sz w:val="18"/>
              <w:szCs w:val="18"/>
            </w:rPr>
            <w:t>I.6.1.9</w:t>
          </w:r>
          <w:r w:rsidR="00AE0989">
            <w:rPr>
              <w:rFonts w:ascii="Arial" w:eastAsiaTheme="minorEastAsia" w:hAnsi="Arial" w:cs="Arial"/>
              <w:noProof/>
              <w:sz w:val="18"/>
              <w:szCs w:val="18"/>
            </w:rPr>
            <w:t xml:space="preserve"> </w:t>
          </w:r>
          <w:r w:rsidR="001C1EB5" w:rsidRPr="00960049">
            <w:rPr>
              <w:rStyle w:val="Hipercze"/>
              <w:rFonts w:ascii="Arial" w:hAnsi="Arial" w:cs="Arial"/>
              <w:noProof/>
              <w:sz w:val="18"/>
              <w:szCs w:val="18"/>
            </w:rPr>
            <w:t>DROGA PRZECIWPOŻAROWA</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_Toc58174901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51" w:author="Edyta Duda" w:date="2021-09-23T10:31:00Z">
            <w:r w:rsidR="00CC67DE">
              <w:rPr>
                <w:rFonts w:ascii="Arial" w:hAnsi="Arial" w:cs="Arial"/>
                <w:noProof/>
                <w:webHidden/>
                <w:sz w:val="18"/>
                <w:szCs w:val="18"/>
              </w:rPr>
              <w:t>34</w:t>
            </w:r>
          </w:ins>
          <w:del w:id="52" w:author="Edyta Duda" w:date="2021-09-23T10:31:00Z">
            <w:r w:rsidR="001D6AFF" w:rsidDel="00CC67DE">
              <w:rPr>
                <w:rFonts w:ascii="Arial" w:hAnsi="Arial" w:cs="Arial"/>
                <w:noProof/>
                <w:webHidden/>
                <w:sz w:val="18"/>
                <w:szCs w:val="18"/>
              </w:rPr>
              <w:delText>30</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2E420073" w14:textId="2CC19936"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"_Toc58174902" </w:instrText>
          </w:r>
          <w:r>
            <w:fldChar w:fldCharType="separate"/>
          </w:r>
          <w:r w:rsidR="001C1EB5" w:rsidRPr="00960049">
            <w:rPr>
              <w:rStyle w:val="Hipercze"/>
              <w:rFonts w:ascii="Arial" w:hAnsi="Arial" w:cs="Arial"/>
              <w:noProof/>
              <w:sz w:val="18"/>
              <w:szCs w:val="18"/>
            </w:rPr>
            <w:t>I.6.1.10 DROGA WJAZDOWA NA KWATERĘ</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_Toc58174902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53" w:author="Edyta Duda" w:date="2021-09-23T10:31:00Z">
            <w:r w:rsidR="00CC67DE">
              <w:rPr>
                <w:rFonts w:ascii="Arial" w:hAnsi="Arial" w:cs="Arial"/>
                <w:noProof/>
                <w:webHidden/>
                <w:sz w:val="18"/>
                <w:szCs w:val="18"/>
              </w:rPr>
              <w:t>35</w:t>
            </w:r>
          </w:ins>
          <w:del w:id="54" w:author="Edyta Duda" w:date="2021-09-23T10:31:00Z">
            <w:r w:rsidR="001D6AFF" w:rsidDel="00CC67DE">
              <w:rPr>
                <w:rFonts w:ascii="Arial" w:hAnsi="Arial" w:cs="Arial"/>
                <w:noProof/>
                <w:webHidden/>
                <w:sz w:val="18"/>
                <w:szCs w:val="18"/>
              </w:rPr>
              <w:delText>30</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351807AE" w14:textId="1A1F81E3"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"_Toc58174903" </w:instrText>
          </w:r>
          <w:r>
            <w:fldChar w:fldCharType="separate"/>
          </w:r>
          <w:r w:rsidR="001C1EB5" w:rsidRPr="00960049">
            <w:rPr>
              <w:rStyle w:val="Hipercze"/>
              <w:rFonts w:ascii="Arial" w:hAnsi="Arial" w:cs="Arial"/>
              <w:noProof/>
              <w:sz w:val="18"/>
              <w:szCs w:val="18"/>
            </w:rPr>
            <w:t>I.6.1.11 MONITORING WIZYJNY</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_Toc58174903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55" w:author="Edyta Duda" w:date="2021-09-23T10:31:00Z">
            <w:r w:rsidR="00CC67DE">
              <w:rPr>
                <w:rFonts w:ascii="Arial" w:hAnsi="Arial" w:cs="Arial"/>
                <w:noProof/>
                <w:webHidden/>
                <w:sz w:val="18"/>
                <w:szCs w:val="18"/>
              </w:rPr>
              <w:t>35</w:t>
            </w:r>
          </w:ins>
          <w:del w:id="56" w:author="Edyta Duda" w:date="2021-09-23T10:31:00Z">
            <w:r w:rsidR="001D6AFF" w:rsidDel="00CC67DE">
              <w:rPr>
                <w:rFonts w:ascii="Arial" w:hAnsi="Arial" w:cs="Arial"/>
                <w:noProof/>
                <w:webHidden/>
                <w:sz w:val="18"/>
                <w:szCs w:val="18"/>
              </w:rPr>
              <w:delText>31</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75EB781F" w14:textId="45C6B011"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"_Toc58174904" </w:instrText>
          </w:r>
          <w:r>
            <w:fldChar w:fldCharType="separate"/>
          </w:r>
          <w:r w:rsidR="001C1EB5" w:rsidRPr="00960049">
            <w:rPr>
              <w:rStyle w:val="Hipercze"/>
              <w:rFonts w:ascii="Arial" w:hAnsi="Arial" w:cs="Arial"/>
              <w:noProof/>
              <w:sz w:val="18"/>
              <w:szCs w:val="18"/>
            </w:rPr>
            <w:t>I.6.1.12 OŚWIETLENIE, ZASIALANIE ELEKTORENERGETYCZNE OBIEKTÓW</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_Toc58174904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57" w:author="Edyta Duda" w:date="2021-09-23T10:31:00Z">
            <w:r w:rsidR="00CC67DE">
              <w:rPr>
                <w:rFonts w:ascii="Arial" w:hAnsi="Arial" w:cs="Arial"/>
                <w:noProof/>
                <w:webHidden/>
                <w:sz w:val="18"/>
                <w:szCs w:val="18"/>
              </w:rPr>
              <w:t>36</w:t>
            </w:r>
          </w:ins>
          <w:del w:id="58" w:author="Edyta Duda" w:date="2021-09-23T10:31:00Z">
            <w:r w:rsidR="001D6AFF" w:rsidDel="00CC67DE">
              <w:rPr>
                <w:rFonts w:ascii="Arial" w:hAnsi="Arial" w:cs="Arial"/>
                <w:noProof/>
                <w:webHidden/>
                <w:sz w:val="18"/>
                <w:szCs w:val="18"/>
              </w:rPr>
              <w:delText>31</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656C3C43" w14:textId="725D4467"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"_Toc58174905" </w:instrText>
          </w:r>
          <w:r>
            <w:fldChar w:fldCharType="separate"/>
          </w:r>
          <w:r w:rsidR="001C1EB5" w:rsidRPr="00960049">
            <w:rPr>
              <w:rStyle w:val="Hipercze"/>
              <w:rFonts w:ascii="Arial" w:hAnsi="Arial" w:cs="Arial"/>
              <w:noProof/>
              <w:sz w:val="18"/>
              <w:szCs w:val="18"/>
            </w:rPr>
            <w:t>I.6.1.13 ODGAZOWANIE KWATERY</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_Toc58174905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59" w:author="Edyta Duda" w:date="2021-09-23T10:31:00Z">
            <w:r w:rsidR="00CC67DE">
              <w:rPr>
                <w:rFonts w:ascii="Arial" w:hAnsi="Arial" w:cs="Arial"/>
                <w:noProof/>
                <w:webHidden/>
                <w:sz w:val="18"/>
                <w:szCs w:val="18"/>
              </w:rPr>
              <w:t>37</w:t>
            </w:r>
          </w:ins>
          <w:del w:id="60" w:author="Edyta Duda" w:date="2021-09-23T10:31:00Z">
            <w:r w:rsidR="001D6AFF" w:rsidDel="00CC67DE">
              <w:rPr>
                <w:rFonts w:ascii="Arial" w:hAnsi="Arial" w:cs="Arial"/>
                <w:noProof/>
                <w:webHidden/>
                <w:sz w:val="18"/>
                <w:szCs w:val="18"/>
              </w:rPr>
              <w:delText>32</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0450D20D" w14:textId="7F162783"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"_Toc58174906" </w:instrText>
          </w:r>
          <w:r>
            <w:fldChar w:fldCharType="separate"/>
          </w:r>
          <w:r w:rsidR="001C1EB5" w:rsidRPr="00960049">
            <w:rPr>
              <w:rStyle w:val="Hipercze"/>
              <w:rFonts w:ascii="Arial" w:hAnsi="Arial" w:cs="Arial"/>
              <w:noProof/>
              <w:sz w:val="18"/>
              <w:szCs w:val="18"/>
            </w:rPr>
            <w:t xml:space="preserve">I.6.1.14 OGRODZENIE KWATERY </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_Toc58174906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61" w:author="Edyta Duda" w:date="2021-09-23T10:31:00Z">
            <w:r w:rsidR="00CC67DE">
              <w:rPr>
                <w:rFonts w:ascii="Arial" w:hAnsi="Arial" w:cs="Arial"/>
                <w:noProof/>
                <w:webHidden/>
                <w:sz w:val="18"/>
                <w:szCs w:val="18"/>
              </w:rPr>
              <w:t>38</w:t>
            </w:r>
          </w:ins>
          <w:del w:id="62" w:author="Edyta Duda" w:date="2021-09-23T10:31:00Z">
            <w:r w:rsidR="001D6AFF" w:rsidDel="00CC67DE">
              <w:rPr>
                <w:rFonts w:ascii="Arial" w:hAnsi="Arial" w:cs="Arial"/>
                <w:noProof/>
                <w:webHidden/>
                <w:sz w:val="18"/>
                <w:szCs w:val="18"/>
              </w:rPr>
              <w:delText>33</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2B96EBEE" w14:textId="0FF6D5C9"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"_Toc58174907" </w:instrText>
          </w:r>
          <w:r>
            <w:fldChar w:fldCharType="separate"/>
          </w:r>
          <w:r w:rsidR="001C1EB5" w:rsidRPr="00960049">
            <w:rPr>
              <w:rStyle w:val="Hipercze"/>
              <w:rFonts w:ascii="Arial" w:hAnsi="Arial" w:cs="Arial"/>
              <w:noProof/>
              <w:sz w:val="18"/>
              <w:szCs w:val="18"/>
            </w:rPr>
            <w:t>I.6.1.15 ZBIORNIK ODCIEKÓW</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_Toc58174907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63" w:author="Edyta Duda" w:date="2021-09-23T10:31:00Z">
            <w:r w:rsidR="00CC67DE">
              <w:rPr>
                <w:rFonts w:ascii="Arial" w:hAnsi="Arial" w:cs="Arial"/>
                <w:noProof/>
                <w:webHidden/>
                <w:sz w:val="18"/>
                <w:szCs w:val="18"/>
              </w:rPr>
              <w:t>38</w:t>
            </w:r>
          </w:ins>
          <w:del w:id="64" w:author="Edyta Duda" w:date="2021-09-23T10:31:00Z">
            <w:r w:rsidR="001D6AFF" w:rsidDel="00CC67DE">
              <w:rPr>
                <w:rFonts w:ascii="Arial" w:hAnsi="Arial" w:cs="Arial"/>
                <w:noProof/>
                <w:webHidden/>
                <w:sz w:val="18"/>
                <w:szCs w:val="18"/>
              </w:rPr>
              <w:delText>33</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57E5CD92" w14:textId="0B7449FA"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"_Toc58174908" </w:instrText>
          </w:r>
          <w:r>
            <w:fldChar w:fldCharType="separate"/>
          </w:r>
          <w:r w:rsidR="001C1EB5" w:rsidRPr="00960049">
            <w:rPr>
              <w:rStyle w:val="Hipercze"/>
              <w:rFonts w:ascii="Arial" w:hAnsi="Arial" w:cs="Arial"/>
              <w:noProof/>
              <w:sz w:val="18"/>
              <w:szCs w:val="18"/>
            </w:rPr>
            <w:t>I.6.1.16 PRZEWIDYWANE WARTOŚCI CHARAKTERYSTYCZNE KWATERY</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_Toc58174908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65" w:author="Edyta Duda" w:date="2021-09-23T10:31:00Z">
            <w:r w:rsidR="00CC67DE">
              <w:rPr>
                <w:rFonts w:ascii="Arial" w:hAnsi="Arial" w:cs="Arial"/>
                <w:noProof/>
                <w:webHidden/>
                <w:sz w:val="18"/>
                <w:szCs w:val="18"/>
              </w:rPr>
              <w:t>39</w:t>
            </w:r>
          </w:ins>
          <w:del w:id="66" w:author="Edyta Duda" w:date="2021-09-23T10:31:00Z">
            <w:r w:rsidR="001D6AFF" w:rsidDel="00CC67DE">
              <w:rPr>
                <w:rFonts w:ascii="Arial" w:hAnsi="Arial" w:cs="Arial"/>
                <w:noProof/>
                <w:webHidden/>
                <w:sz w:val="18"/>
                <w:szCs w:val="18"/>
              </w:rPr>
              <w:delText>34</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260C3827" w14:textId="0746BA04" w:rsidR="001C1EB5" w:rsidRPr="00960049" w:rsidRDefault="00E419F2" w:rsidP="00AE0989">
          <w:pPr>
            <w:pStyle w:val="Spistreci3"/>
            <w:spacing w:line="240" w:lineRule="atLeast"/>
            <w:rPr>
              <w:rFonts w:eastAsiaTheme="minorEastAsia"/>
              <w:sz w:val="18"/>
              <w:szCs w:val="18"/>
            </w:rPr>
          </w:pPr>
          <w:r>
            <w:fldChar w:fldCharType="begin"/>
          </w:r>
          <w:r>
            <w:instrText xml:space="preserve"> HYPERLINK \l "_Toc58174909" </w:instrText>
          </w:r>
          <w:r>
            <w:fldChar w:fldCharType="separate"/>
          </w:r>
          <w:r w:rsidR="001C1EB5" w:rsidRPr="00960049">
            <w:rPr>
              <w:rStyle w:val="Hipercze"/>
              <w:sz w:val="18"/>
              <w:szCs w:val="18"/>
            </w:rPr>
            <w:t>I.6.2</w:t>
          </w:r>
          <w:r w:rsidR="00AE0989">
            <w:rPr>
              <w:rFonts w:eastAsiaTheme="minorEastAsia"/>
              <w:sz w:val="18"/>
              <w:szCs w:val="18"/>
            </w:rPr>
            <w:t xml:space="preserve"> </w:t>
          </w:r>
          <w:r w:rsidR="001C1EB5" w:rsidRPr="00960049">
            <w:rPr>
              <w:rStyle w:val="Hipercze"/>
              <w:sz w:val="18"/>
              <w:szCs w:val="18"/>
            </w:rPr>
            <w:t>KWATERA 1B</w:t>
          </w:r>
          <w:r w:rsidR="001C1EB5" w:rsidRPr="00960049">
            <w:rPr>
              <w:webHidden/>
              <w:sz w:val="18"/>
              <w:szCs w:val="18"/>
            </w:rPr>
            <w:tab/>
          </w:r>
          <w:r w:rsidR="001C1EB5" w:rsidRPr="00960049">
            <w:rPr>
              <w:webHidden/>
              <w:sz w:val="18"/>
              <w:szCs w:val="18"/>
            </w:rPr>
            <w:fldChar w:fldCharType="begin"/>
          </w:r>
          <w:r w:rsidR="001C1EB5" w:rsidRPr="00960049">
            <w:rPr>
              <w:webHidden/>
              <w:sz w:val="18"/>
              <w:szCs w:val="18"/>
            </w:rPr>
            <w:instrText xml:space="preserve"> PAGEREF _Toc58174909 \h </w:instrText>
          </w:r>
          <w:r w:rsidR="001C1EB5" w:rsidRPr="00960049">
            <w:rPr>
              <w:webHidden/>
              <w:sz w:val="18"/>
              <w:szCs w:val="18"/>
            </w:rPr>
          </w:r>
          <w:r w:rsidR="001C1EB5" w:rsidRPr="00960049">
            <w:rPr>
              <w:webHidden/>
              <w:sz w:val="18"/>
              <w:szCs w:val="18"/>
            </w:rPr>
            <w:fldChar w:fldCharType="separate"/>
          </w:r>
          <w:ins w:id="67" w:author="Edyta Duda" w:date="2021-09-23T10:31:00Z">
            <w:r w:rsidR="00CC67DE">
              <w:rPr>
                <w:webHidden/>
                <w:sz w:val="18"/>
                <w:szCs w:val="18"/>
              </w:rPr>
              <w:t>40</w:t>
            </w:r>
          </w:ins>
          <w:del w:id="68" w:author="Edyta Duda" w:date="2021-09-23T10:31:00Z">
            <w:r w:rsidR="001D6AFF" w:rsidDel="00CC67DE">
              <w:rPr>
                <w:webHidden/>
                <w:sz w:val="18"/>
                <w:szCs w:val="18"/>
              </w:rPr>
              <w:delText>35</w:delText>
            </w:r>
          </w:del>
          <w:r w:rsidR="001C1EB5" w:rsidRPr="00960049">
            <w:rPr>
              <w:webHidden/>
              <w:sz w:val="18"/>
              <w:szCs w:val="18"/>
            </w:rPr>
            <w:fldChar w:fldCharType="end"/>
          </w:r>
          <w:r>
            <w:rPr>
              <w:sz w:val="18"/>
              <w:szCs w:val="18"/>
            </w:rPr>
            <w:fldChar w:fldCharType="end"/>
          </w:r>
        </w:p>
        <w:p w14:paraId="3DD2E90A" w14:textId="3F5AD5CA"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"_Toc58174910" </w:instrText>
          </w:r>
          <w:r>
            <w:fldChar w:fldCharType="separate"/>
          </w:r>
          <w:r w:rsidR="001C1EB5" w:rsidRPr="00960049">
            <w:rPr>
              <w:rStyle w:val="Hipercze"/>
              <w:rFonts w:ascii="Arial" w:hAnsi="Arial" w:cs="Arial"/>
              <w:noProof/>
              <w:sz w:val="18"/>
              <w:szCs w:val="18"/>
            </w:rPr>
            <w:t>I.6.2.1</w:t>
          </w:r>
          <w:r w:rsidR="00AE0989">
            <w:rPr>
              <w:rFonts w:ascii="Arial" w:eastAsiaTheme="minorEastAsia" w:hAnsi="Arial" w:cs="Arial"/>
              <w:noProof/>
              <w:sz w:val="18"/>
              <w:szCs w:val="18"/>
            </w:rPr>
            <w:t xml:space="preserve"> </w:t>
          </w:r>
          <w:r w:rsidR="001C1EB5" w:rsidRPr="00960049">
            <w:rPr>
              <w:rStyle w:val="Hipercze"/>
              <w:rFonts w:ascii="Arial" w:hAnsi="Arial" w:cs="Arial"/>
              <w:noProof/>
              <w:sz w:val="18"/>
              <w:szCs w:val="18"/>
            </w:rPr>
            <w:t>OGÓLNE ZAŁOŻENIA ROZBUDOWY SKŁADOWISKA O KWATERĘ 1B</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_Toc58174910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69" w:author="Edyta Duda" w:date="2021-09-23T10:31:00Z">
            <w:r w:rsidR="00CC67DE">
              <w:rPr>
                <w:rFonts w:ascii="Arial" w:hAnsi="Arial" w:cs="Arial"/>
                <w:noProof/>
                <w:webHidden/>
                <w:sz w:val="18"/>
                <w:szCs w:val="18"/>
              </w:rPr>
              <w:t>40</w:t>
            </w:r>
          </w:ins>
          <w:del w:id="70" w:author="Edyta Duda" w:date="2021-09-23T10:31:00Z">
            <w:r w:rsidR="001D6AFF" w:rsidDel="00CC67DE">
              <w:rPr>
                <w:rFonts w:ascii="Arial" w:hAnsi="Arial" w:cs="Arial"/>
                <w:noProof/>
                <w:webHidden/>
                <w:sz w:val="18"/>
                <w:szCs w:val="18"/>
              </w:rPr>
              <w:delText>35</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5F42F94D" w14:textId="1AC871EA"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"_Toc58174911" </w:instrText>
          </w:r>
          <w:r>
            <w:fldChar w:fldCharType="separate"/>
          </w:r>
          <w:r w:rsidR="001C1EB5" w:rsidRPr="00960049">
            <w:rPr>
              <w:rStyle w:val="Hipercze"/>
              <w:rFonts w:ascii="Arial" w:hAnsi="Arial" w:cs="Arial"/>
              <w:noProof/>
              <w:sz w:val="18"/>
              <w:szCs w:val="18"/>
            </w:rPr>
            <w:t>I.6.2.2</w:t>
          </w:r>
          <w:r w:rsidR="00AE0989">
            <w:rPr>
              <w:rFonts w:ascii="Arial" w:eastAsiaTheme="minorEastAsia" w:hAnsi="Arial" w:cs="Arial"/>
              <w:noProof/>
              <w:sz w:val="18"/>
              <w:szCs w:val="18"/>
            </w:rPr>
            <w:t xml:space="preserve"> </w:t>
          </w:r>
          <w:r w:rsidR="001C1EB5" w:rsidRPr="00960049">
            <w:rPr>
              <w:rStyle w:val="Hipercze"/>
              <w:rFonts w:ascii="Arial" w:hAnsi="Arial" w:cs="Arial"/>
              <w:noProof/>
              <w:sz w:val="18"/>
              <w:szCs w:val="18"/>
            </w:rPr>
            <w:t>NIWELACJA TERENU, FORMOWANIE DNA, SKARP, OBWAŁOWAŃ KWATERY</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_Toc58174911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71" w:author="Edyta Duda" w:date="2021-09-23T10:31:00Z">
            <w:r w:rsidR="00CC67DE">
              <w:rPr>
                <w:rFonts w:ascii="Arial" w:hAnsi="Arial" w:cs="Arial"/>
                <w:noProof/>
                <w:webHidden/>
                <w:sz w:val="18"/>
                <w:szCs w:val="18"/>
              </w:rPr>
              <w:t>40</w:t>
            </w:r>
          </w:ins>
          <w:del w:id="72" w:author="Edyta Duda" w:date="2021-09-23T10:31:00Z">
            <w:r w:rsidR="001D6AFF" w:rsidDel="00CC67DE">
              <w:rPr>
                <w:rFonts w:ascii="Arial" w:hAnsi="Arial" w:cs="Arial"/>
                <w:noProof/>
                <w:webHidden/>
                <w:sz w:val="18"/>
                <w:szCs w:val="18"/>
              </w:rPr>
              <w:delText>35</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2762E28E" w14:textId="16C6D515"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"_Toc58174912" </w:instrText>
          </w:r>
          <w:r>
            <w:fldChar w:fldCharType="separate"/>
          </w:r>
          <w:r w:rsidR="001C1EB5" w:rsidRPr="00960049">
            <w:rPr>
              <w:rStyle w:val="Hipercze"/>
              <w:rFonts w:ascii="Arial" w:hAnsi="Arial" w:cs="Arial"/>
              <w:noProof/>
              <w:sz w:val="18"/>
              <w:szCs w:val="18"/>
            </w:rPr>
            <w:t>I.6.2.3</w:t>
          </w:r>
          <w:r w:rsidR="00AE0989">
            <w:rPr>
              <w:rFonts w:ascii="Arial" w:eastAsiaTheme="minorEastAsia" w:hAnsi="Arial" w:cs="Arial"/>
              <w:noProof/>
              <w:sz w:val="18"/>
              <w:szCs w:val="18"/>
            </w:rPr>
            <w:t xml:space="preserve"> </w:t>
          </w:r>
          <w:r w:rsidR="001C1EB5" w:rsidRPr="00960049">
            <w:rPr>
              <w:rStyle w:val="Hipercze"/>
              <w:rFonts w:ascii="Arial" w:hAnsi="Arial" w:cs="Arial"/>
              <w:noProof/>
              <w:sz w:val="18"/>
              <w:szCs w:val="18"/>
            </w:rPr>
            <w:t>USZCZELNIENIE DNA ORAZ SKARP KWATERY</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_Toc58174912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73" w:author="Edyta Duda" w:date="2021-09-23T10:31:00Z">
            <w:r w:rsidR="00CC67DE">
              <w:rPr>
                <w:rFonts w:ascii="Arial" w:hAnsi="Arial" w:cs="Arial"/>
                <w:noProof/>
                <w:webHidden/>
                <w:sz w:val="18"/>
                <w:szCs w:val="18"/>
              </w:rPr>
              <w:t>41</w:t>
            </w:r>
          </w:ins>
          <w:del w:id="74" w:author="Edyta Duda" w:date="2021-09-23T10:31:00Z">
            <w:r w:rsidR="001D6AFF" w:rsidDel="00CC67DE">
              <w:rPr>
                <w:rFonts w:ascii="Arial" w:hAnsi="Arial" w:cs="Arial"/>
                <w:noProof/>
                <w:webHidden/>
                <w:sz w:val="18"/>
                <w:szCs w:val="18"/>
              </w:rPr>
              <w:delText>36</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179A246D" w14:textId="64E94D82"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"_Toc58174913" </w:instrText>
          </w:r>
          <w:r>
            <w:fldChar w:fldCharType="separate"/>
          </w:r>
          <w:r w:rsidR="001C1EB5" w:rsidRPr="00960049">
            <w:rPr>
              <w:rStyle w:val="Hipercze"/>
              <w:rFonts w:ascii="Arial" w:hAnsi="Arial" w:cs="Arial"/>
              <w:noProof/>
              <w:sz w:val="18"/>
              <w:szCs w:val="18"/>
            </w:rPr>
            <w:t>I.6.2.4</w:t>
          </w:r>
          <w:r w:rsidR="00AE0989">
            <w:rPr>
              <w:rFonts w:ascii="Arial" w:eastAsiaTheme="minorEastAsia" w:hAnsi="Arial" w:cs="Arial"/>
              <w:noProof/>
              <w:sz w:val="18"/>
              <w:szCs w:val="18"/>
            </w:rPr>
            <w:t xml:space="preserve"> </w:t>
          </w:r>
          <w:r w:rsidR="001C1EB5" w:rsidRPr="00960049">
            <w:rPr>
              <w:rStyle w:val="Hipercze"/>
              <w:rFonts w:ascii="Arial" w:hAnsi="Arial" w:cs="Arial"/>
              <w:noProof/>
              <w:sz w:val="18"/>
              <w:szCs w:val="18"/>
            </w:rPr>
            <w:t>DRENAŻ ODCIEKÓW</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_Toc58174913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75" w:author="Edyta Duda" w:date="2021-09-23T10:31:00Z">
            <w:r w:rsidR="00CC67DE">
              <w:rPr>
                <w:rFonts w:ascii="Arial" w:hAnsi="Arial" w:cs="Arial"/>
                <w:noProof/>
                <w:webHidden/>
                <w:sz w:val="18"/>
                <w:szCs w:val="18"/>
              </w:rPr>
              <w:t>42</w:t>
            </w:r>
          </w:ins>
          <w:del w:id="76" w:author="Edyta Duda" w:date="2021-09-23T10:31:00Z">
            <w:r w:rsidR="001D6AFF" w:rsidDel="00CC67DE">
              <w:rPr>
                <w:rFonts w:ascii="Arial" w:hAnsi="Arial" w:cs="Arial"/>
                <w:noProof/>
                <w:webHidden/>
                <w:sz w:val="18"/>
                <w:szCs w:val="18"/>
              </w:rPr>
              <w:delText>37</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0F741DFA" w14:textId="654F6DFC"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"_Toc58174914" </w:instrText>
          </w:r>
          <w:r>
            <w:fldChar w:fldCharType="separate"/>
          </w:r>
          <w:r w:rsidR="001C1EB5" w:rsidRPr="00960049">
            <w:rPr>
              <w:rStyle w:val="Hipercze"/>
              <w:rFonts w:ascii="Arial" w:hAnsi="Arial" w:cs="Arial"/>
              <w:noProof/>
              <w:sz w:val="18"/>
              <w:szCs w:val="18"/>
            </w:rPr>
            <w:t>I.6.2.5</w:t>
          </w:r>
          <w:r w:rsidR="00AE0989">
            <w:rPr>
              <w:rFonts w:ascii="Arial" w:eastAsiaTheme="minorEastAsia" w:hAnsi="Arial" w:cs="Arial"/>
              <w:noProof/>
              <w:sz w:val="18"/>
              <w:szCs w:val="18"/>
            </w:rPr>
            <w:t xml:space="preserve"> </w:t>
          </w:r>
          <w:r w:rsidR="001C1EB5" w:rsidRPr="00960049">
            <w:rPr>
              <w:rStyle w:val="Hipercze"/>
              <w:rFonts w:ascii="Arial" w:hAnsi="Arial" w:cs="Arial"/>
              <w:noProof/>
              <w:sz w:val="18"/>
              <w:szCs w:val="18"/>
            </w:rPr>
            <w:t>PRZEPOMPOWNIA ODCIEKÓW</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_Toc58174914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77" w:author="Edyta Duda" w:date="2021-09-23T10:31:00Z">
            <w:r w:rsidR="00CC67DE">
              <w:rPr>
                <w:rFonts w:ascii="Arial" w:hAnsi="Arial" w:cs="Arial"/>
                <w:noProof/>
                <w:webHidden/>
                <w:sz w:val="18"/>
                <w:szCs w:val="18"/>
              </w:rPr>
              <w:t>43</w:t>
            </w:r>
          </w:ins>
          <w:del w:id="78" w:author="Edyta Duda" w:date="2021-09-23T10:31:00Z">
            <w:r w:rsidR="001D6AFF" w:rsidDel="00CC67DE">
              <w:rPr>
                <w:rFonts w:ascii="Arial" w:hAnsi="Arial" w:cs="Arial"/>
                <w:noProof/>
                <w:webHidden/>
                <w:sz w:val="18"/>
                <w:szCs w:val="18"/>
              </w:rPr>
              <w:delText>38</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74AEB205" w14:textId="333B3CC2"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"_Toc58174915" </w:instrText>
          </w:r>
          <w:r>
            <w:fldChar w:fldCharType="separate"/>
          </w:r>
          <w:r w:rsidR="001C1EB5" w:rsidRPr="00960049">
            <w:rPr>
              <w:rStyle w:val="Hipercze"/>
              <w:rFonts w:ascii="Arial" w:hAnsi="Arial" w:cs="Arial"/>
              <w:noProof/>
              <w:sz w:val="18"/>
              <w:szCs w:val="18"/>
            </w:rPr>
            <w:t>I.6.2.6</w:t>
          </w:r>
          <w:r w:rsidR="00AE0989">
            <w:rPr>
              <w:rFonts w:ascii="Arial" w:eastAsiaTheme="minorEastAsia" w:hAnsi="Arial" w:cs="Arial"/>
              <w:noProof/>
              <w:sz w:val="18"/>
              <w:szCs w:val="18"/>
            </w:rPr>
            <w:t xml:space="preserve"> </w:t>
          </w:r>
          <w:r w:rsidR="001C1EB5" w:rsidRPr="00960049">
            <w:rPr>
              <w:rStyle w:val="Hipercze"/>
              <w:rFonts w:ascii="Arial" w:hAnsi="Arial" w:cs="Arial"/>
              <w:noProof/>
              <w:sz w:val="18"/>
              <w:szCs w:val="18"/>
            </w:rPr>
            <w:t>ZABEZPIECZENIE PRZECIWPOŻAROWE</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_Toc58174915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79" w:author="Edyta Duda" w:date="2021-09-23T10:31:00Z">
            <w:r w:rsidR="00CC67DE">
              <w:rPr>
                <w:rFonts w:ascii="Arial" w:hAnsi="Arial" w:cs="Arial"/>
                <w:noProof/>
                <w:webHidden/>
                <w:sz w:val="18"/>
                <w:szCs w:val="18"/>
              </w:rPr>
              <w:t>43</w:t>
            </w:r>
          </w:ins>
          <w:del w:id="80" w:author="Edyta Duda" w:date="2021-09-23T10:31:00Z">
            <w:r w:rsidR="001D6AFF" w:rsidDel="00CC67DE">
              <w:rPr>
                <w:rFonts w:ascii="Arial" w:hAnsi="Arial" w:cs="Arial"/>
                <w:noProof/>
                <w:webHidden/>
                <w:sz w:val="18"/>
                <w:szCs w:val="18"/>
              </w:rPr>
              <w:delText>38</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6CF05E7A" w14:textId="02969AA6"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"_Toc58174916" </w:instrText>
          </w:r>
          <w:r>
            <w:fldChar w:fldCharType="separate"/>
          </w:r>
          <w:r w:rsidR="001C1EB5" w:rsidRPr="00960049">
            <w:rPr>
              <w:rStyle w:val="Hipercze"/>
              <w:rFonts w:ascii="Arial" w:hAnsi="Arial" w:cs="Arial"/>
              <w:noProof/>
              <w:sz w:val="18"/>
              <w:szCs w:val="18"/>
            </w:rPr>
            <w:t>I.6.2.7</w:t>
          </w:r>
          <w:r w:rsidR="00AE0989">
            <w:rPr>
              <w:rFonts w:ascii="Arial" w:eastAsiaTheme="minorEastAsia" w:hAnsi="Arial" w:cs="Arial"/>
              <w:noProof/>
              <w:sz w:val="18"/>
              <w:szCs w:val="18"/>
            </w:rPr>
            <w:t xml:space="preserve"> </w:t>
          </w:r>
          <w:r w:rsidR="001C1EB5" w:rsidRPr="00960049">
            <w:rPr>
              <w:rStyle w:val="Hipercze"/>
              <w:rFonts w:ascii="Arial" w:hAnsi="Arial" w:cs="Arial"/>
              <w:noProof/>
              <w:sz w:val="18"/>
              <w:szCs w:val="18"/>
            </w:rPr>
            <w:t xml:space="preserve">PAS ZIELENI OCHRONNEJ </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_Toc58174916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81" w:author="Edyta Duda" w:date="2021-09-23T10:31:00Z">
            <w:r w:rsidR="00CC67DE">
              <w:rPr>
                <w:rFonts w:ascii="Arial" w:hAnsi="Arial" w:cs="Arial"/>
                <w:noProof/>
                <w:webHidden/>
                <w:sz w:val="18"/>
                <w:szCs w:val="18"/>
              </w:rPr>
              <w:t>44</w:t>
            </w:r>
          </w:ins>
          <w:del w:id="82" w:author="Edyta Duda" w:date="2021-09-23T10:31:00Z">
            <w:r w:rsidR="001D6AFF" w:rsidDel="00CC67DE">
              <w:rPr>
                <w:rFonts w:ascii="Arial" w:hAnsi="Arial" w:cs="Arial"/>
                <w:noProof/>
                <w:webHidden/>
                <w:sz w:val="18"/>
                <w:szCs w:val="18"/>
              </w:rPr>
              <w:delText>38</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5C65677A" w14:textId="66B7804F"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"_Toc58174917" </w:instrText>
          </w:r>
          <w:r>
            <w:fldChar w:fldCharType="separate"/>
          </w:r>
          <w:r w:rsidR="001C1EB5" w:rsidRPr="00960049">
            <w:rPr>
              <w:rStyle w:val="Hipercze"/>
              <w:rFonts w:ascii="Arial" w:hAnsi="Arial" w:cs="Arial"/>
              <w:noProof/>
              <w:sz w:val="18"/>
              <w:szCs w:val="18"/>
            </w:rPr>
            <w:t>I.6.2.8</w:t>
          </w:r>
          <w:r w:rsidR="00AE0989">
            <w:rPr>
              <w:rFonts w:ascii="Arial" w:eastAsiaTheme="minorEastAsia" w:hAnsi="Arial" w:cs="Arial"/>
              <w:noProof/>
              <w:sz w:val="18"/>
              <w:szCs w:val="18"/>
            </w:rPr>
            <w:t xml:space="preserve"> </w:t>
          </w:r>
          <w:r w:rsidR="001C1EB5" w:rsidRPr="00960049">
            <w:rPr>
              <w:rStyle w:val="Hipercze"/>
              <w:rFonts w:ascii="Arial" w:hAnsi="Arial" w:cs="Arial"/>
              <w:noProof/>
              <w:sz w:val="18"/>
              <w:szCs w:val="18"/>
            </w:rPr>
            <w:t>DROGA TECHNOLOGICZNA</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_Toc58174917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83" w:author="Edyta Duda" w:date="2021-09-23T10:31:00Z">
            <w:r w:rsidR="00CC67DE">
              <w:rPr>
                <w:rFonts w:ascii="Arial" w:hAnsi="Arial" w:cs="Arial"/>
                <w:noProof/>
                <w:webHidden/>
                <w:sz w:val="18"/>
                <w:szCs w:val="18"/>
              </w:rPr>
              <w:t>44</w:t>
            </w:r>
          </w:ins>
          <w:del w:id="84" w:author="Edyta Duda" w:date="2021-09-23T10:31:00Z">
            <w:r w:rsidR="001D6AFF" w:rsidDel="00CC67DE">
              <w:rPr>
                <w:rFonts w:ascii="Arial" w:hAnsi="Arial" w:cs="Arial"/>
                <w:noProof/>
                <w:webHidden/>
                <w:sz w:val="18"/>
                <w:szCs w:val="18"/>
              </w:rPr>
              <w:delText>40</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393FA895" w14:textId="28C244C6"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"_Toc58174918" </w:instrText>
          </w:r>
          <w:r>
            <w:fldChar w:fldCharType="separate"/>
          </w:r>
          <w:r w:rsidR="001C1EB5" w:rsidRPr="00960049">
            <w:rPr>
              <w:rStyle w:val="Hipercze"/>
              <w:rFonts w:ascii="Arial" w:hAnsi="Arial" w:cs="Arial"/>
              <w:noProof/>
              <w:sz w:val="18"/>
              <w:szCs w:val="18"/>
            </w:rPr>
            <w:t>I.6.2.9 DROGA WJAZDOWA NA KWATERĘ</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_Toc58174918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85" w:author="Edyta Duda" w:date="2021-09-23T10:31:00Z">
            <w:r w:rsidR="00CC67DE">
              <w:rPr>
                <w:rFonts w:ascii="Arial" w:hAnsi="Arial" w:cs="Arial"/>
                <w:noProof/>
                <w:webHidden/>
                <w:sz w:val="18"/>
                <w:szCs w:val="18"/>
              </w:rPr>
              <w:t>44</w:t>
            </w:r>
          </w:ins>
          <w:del w:id="86" w:author="Edyta Duda" w:date="2021-09-23T10:31:00Z">
            <w:r w:rsidR="001D6AFF" w:rsidDel="00CC67DE">
              <w:rPr>
                <w:rFonts w:ascii="Arial" w:hAnsi="Arial" w:cs="Arial"/>
                <w:noProof/>
                <w:webHidden/>
                <w:sz w:val="18"/>
                <w:szCs w:val="18"/>
              </w:rPr>
              <w:delText>40</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5A33403B" w14:textId="3FD523E4"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"_Toc58174919" </w:instrText>
          </w:r>
          <w:r>
            <w:fldChar w:fldCharType="separate"/>
          </w:r>
          <w:r w:rsidR="001C1EB5" w:rsidRPr="00960049">
            <w:rPr>
              <w:rStyle w:val="Hipercze"/>
              <w:rFonts w:ascii="Arial" w:hAnsi="Arial" w:cs="Arial"/>
              <w:noProof/>
              <w:sz w:val="18"/>
              <w:szCs w:val="18"/>
            </w:rPr>
            <w:t>I.6.2.10 MONITORING WIZYJNY</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_Toc58174919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87" w:author="Edyta Duda" w:date="2021-09-23T10:31:00Z">
            <w:r w:rsidR="00CC67DE">
              <w:rPr>
                <w:rFonts w:ascii="Arial" w:hAnsi="Arial" w:cs="Arial"/>
                <w:noProof/>
                <w:webHidden/>
                <w:sz w:val="18"/>
                <w:szCs w:val="18"/>
              </w:rPr>
              <w:t>45</w:t>
            </w:r>
          </w:ins>
          <w:del w:id="88" w:author="Edyta Duda" w:date="2021-09-23T10:31:00Z">
            <w:r w:rsidR="001D6AFF" w:rsidDel="00CC67DE">
              <w:rPr>
                <w:rFonts w:ascii="Arial" w:hAnsi="Arial" w:cs="Arial"/>
                <w:noProof/>
                <w:webHidden/>
                <w:sz w:val="18"/>
                <w:szCs w:val="18"/>
              </w:rPr>
              <w:delText>41</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7B340B0B" w14:textId="6ECEB200"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"_Toc58174920" </w:instrText>
          </w:r>
          <w:r>
            <w:fldChar w:fldCharType="separate"/>
          </w:r>
          <w:r w:rsidR="001C1EB5" w:rsidRPr="00960049">
            <w:rPr>
              <w:rStyle w:val="Hipercze"/>
              <w:rFonts w:ascii="Arial" w:hAnsi="Arial" w:cs="Arial"/>
              <w:noProof/>
              <w:sz w:val="18"/>
              <w:szCs w:val="18"/>
            </w:rPr>
            <w:t xml:space="preserve">I.6.2.11 OŚWIETLENIE, ZASIALANIE ELEKTORENERGETYCZNE OBIEKTÓW </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_Toc58174920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89" w:author="Edyta Duda" w:date="2021-09-23T10:31:00Z">
            <w:r w:rsidR="00CC67DE">
              <w:rPr>
                <w:rFonts w:ascii="Arial" w:hAnsi="Arial" w:cs="Arial"/>
                <w:noProof/>
                <w:webHidden/>
                <w:sz w:val="18"/>
                <w:szCs w:val="18"/>
              </w:rPr>
              <w:t>45</w:t>
            </w:r>
          </w:ins>
          <w:del w:id="90" w:author="Edyta Duda" w:date="2021-09-23T10:31:00Z">
            <w:r w:rsidR="001D6AFF" w:rsidDel="00CC67DE">
              <w:rPr>
                <w:rFonts w:ascii="Arial" w:hAnsi="Arial" w:cs="Arial"/>
                <w:noProof/>
                <w:webHidden/>
                <w:sz w:val="18"/>
                <w:szCs w:val="18"/>
              </w:rPr>
              <w:delText>41</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1698AF9E" w14:textId="0A8F917B"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"_Toc58174921" </w:instrText>
          </w:r>
          <w:r>
            <w:fldChar w:fldCharType="separate"/>
          </w:r>
          <w:r w:rsidR="001C1EB5" w:rsidRPr="00960049">
            <w:rPr>
              <w:rStyle w:val="Hipercze"/>
              <w:rFonts w:ascii="Arial" w:hAnsi="Arial" w:cs="Arial"/>
              <w:noProof/>
              <w:sz w:val="18"/>
              <w:szCs w:val="18"/>
            </w:rPr>
            <w:t>I.6.2.12 ODGAZOWANIE KWATERY</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_Toc58174921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91" w:author="Edyta Duda" w:date="2021-09-23T10:31:00Z">
            <w:r w:rsidR="00CC67DE">
              <w:rPr>
                <w:rFonts w:ascii="Arial" w:hAnsi="Arial" w:cs="Arial"/>
                <w:noProof/>
                <w:webHidden/>
                <w:sz w:val="18"/>
                <w:szCs w:val="18"/>
              </w:rPr>
              <w:t>46</w:t>
            </w:r>
          </w:ins>
          <w:del w:id="92" w:author="Edyta Duda" w:date="2021-09-23T10:31:00Z">
            <w:r w:rsidR="001D6AFF" w:rsidDel="00CC67DE">
              <w:rPr>
                <w:rFonts w:ascii="Arial" w:hAnsi="Arial" w:cs="Arial"/>
                <w:noProof/>
                <w:webHidden/>
                <w:sz w:val="18"/>
                <w:szCs w:val="18"/>
              </w:rPr>
              <w:delText>42</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7A95F55F" w14:textId="40CCC951"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"_Toc58174922" </w:instrText>
          </w:r>
          <w:r>
            <w:fldChar w:fldCharType="separate"/>
          </w:r>
          <w:r w:rsidR="001C1EB5" w:rsidRPr="00960049">
            <w:rPr>
              <w:rStyle w:val="Hipercze"/>
              <w:rFonts w:ascii="Arial" w:hAnsi="Arial" w:cs="Arial"/>
              <w:noProof/>
              <w:sz w:val="18"/>
              <w:szCs w:val="18"/>
            </w:rPr>
            <w:t xml:space="preserve">I.6.2.13 OGRODZENIE KWATERY </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_Toc58174922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93" w:author="Edyta Duda" w:date="2021-09-23T10:31:00Z">
            <w:r w:rsidR="00CC67DE">
              <w:rPr>
                <w:rFonts w:ascii="Arial" w:hAnsi="Arial" w:cs="Arial"/>
                <w:noProof/>
                <w:webHidden/>
                <w:sz w:val="18"/>
                <w:szCs w:val="18"/>
              </w:rPr>
              <w:t>47</w:t>
            </w:r>
          </w:ins>
          <w:del w:id="94" w:author="Edyta Duda" w:date="2021-09-23T10:31:00Z">
            <w:r w:rsidR="001D6AFF" w:rsidDel="00CC67DE">
              <w:rPr>
                <w:rFonts w:ascii="Arial" w:hAnsi="Arial" w:cs="Arial"/>
                <w:noProof/>
                <w:webHidden/>
                <w:sz w:val="18"/>
                <w:szCs w:val="18"/>
              </w:rPr>
              <w:delText>43</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65F32775" w14:textId="0B53F3A8"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"_Toc58174923" </w:instrText>
          </w:r>
          <w:r>
            <w:fldChar w:fldCharType="separate"/>
          </w:r>
          <w:r w:rsidR="001C1EB5" w:rsidRPr="00960049">
            <w:rPr>
              <w:rStyle w:val="Hipercze"/>
              <w:rFonts w:ascii="Arial" w:hAnsi="Arial" w:cs="Arial"/>
              <w:noProof/>
              <w:sz w:val="18"/>
              <w:szCs w:val="18"/>
            </w:rPr>
            <w:t>I.6.1.14 ZBIORNIK ODCIEKÓW</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_Toc58174923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95" w:author="Edyta Duda" w:date="2021-09-23T10:31:00Z">
            <w:r w:rsidR="00CC67DE">
              <w:rPr>
                <w:rFonts w:ascii="Arial" w:hAnsi="Arial" w:cs="Arial"/>
                <w:noProof/>
                <w:webHidden/>
                <w:sz w:val="18"/>
                <w:szCs w:val="18"/>
              </w:rPr>
              <w:t>47</w:t>
            </w:r>
          </w:ins>
          <w:del w:id="96" w:author="Edyta Duda" w:date="2021-09-23T10:31:00Z">
            <w:r w:rsidR="001D6AFF" w:rsidDel="00CC67DE">
              <w:rPr>
                <w:rFonts w:ascii="Arial" w:hAnsi="Arial" w:cs="Arial"/>
                <w:noProof/>
                <w:webHidden/>
                <w:sz w:val="18"/>
                <w:szCs w:val="18"/>
              </w:rPr>
              <w:delText>43</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3C3DADB6" w14:textId="2EB73598"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"_Toc58174924" </w:instrText>
          </w:r>
          <w:r>
            <w:fldChar w:fldCharType="separate"/>
          </w:r>
          <w:r w:rsidR="001C1EB5" w:rsidRPr="00960049">
            <w:rPr>
              <w:rStyle w:val="Hipercze"/>
              <w:rFonts w:ascii="Arial" w:hAnsi="Arial" w:cs="Arial"/>
              <w:noProof/>
              <w:sz w:val="18"/>
              <w:szCs w:val="18"/>
            </w:rPr>
            <w:t>I.6.1.15 UJĘCIE WÓD OPADOWYCH/ROZTOPOWYCH</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_Toc58174924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97" w:author="Edyta Duda" w:date="2021-09-23T10:31:00Z">
            <w:r w:rsidR="00CC67DE">
              <w:rPr>
                <w:rFonts w:ascii="Arial" w:hAnsi="Arial" w:cs="Arial"/>
                <w:noProof/>
                <w:webHidden/>
                <w:sz w:val="18"/>
                <w:szCs w:val="18"/>
              </w:rPr>
              <w:t>48</w:t>
            </w:r>
          </w:ins>
          <w:del w:id="98" w:author="Edyta Duda" w:date="2021-09-23T10:31:00Z">
            <w:r w:rsidR="001D6AFF" w:rsidDel="00CC67DE">
              <w:rPr>
                <w:rFonts w:ascii="Arial" w:hAnsi="Arial" w:cs="Arial"/>
                <w:noProof/>
                <w:webHidden/>
                <w:sz w:val="18"/>
                <w:szCs w:val="18"/>
              </w:rPr>
              <w:delText>44</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253E02C6" w14:textId="458FDF96" w:rsidR="001C1EB5" w:rsidRPr="00960049" w:rsidRDefault="00E419F2" w:rsidP="00AE0989">
          <w:pPr>
            <w:pStyle w:val="Spistreci4"/>
            <w:spacing w:line="240" w:lineRule="atLeast"/>
            <w:rPr>
              <w:rFonts w:ascii="Arial" w:eastAsiaTheme="minorEastAsia" w:hAnsi="Arial" w:cs="Arial"/>
              <w:noProof/>
              <w:sz w:val="18"/>
              <w:szCs w:val="18"/>
            </w:rPr>
          </w:pPr>
          <w:r>
            <w:lastRenderedPageBreak/>
            <w:fldChar w:fldCharType="begin"/>
          </w:r>
          <w:r>
            <w:instrText xml:space="preserve"> HYPERLINK \l "_Toc58174925" </w:instrText>
          </w:r>
          <w:r>
            <w:fldChar w:fldCharType="separate"/>
          </w:r>
          <w:r w:rsidR="001C1EB5" w:rsidRPr="00960049">
            <w:rPr>
              <w:rStyle w:val="Hipercze"/>
              <w:rFonts w:ascii="Arial" w:hAnsi="Arial" w:cs="Arial"/>
              <w:noProof/>
              <w:sz w:val="18"/>
              <w:szCs w:val="18"/>
            </w:rPr>
            <w:t>I.6.1.17 PRZEWIDYWANE WARTOŚCI CHARAKTERYSTYCZNE KWATERY</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_Toc58174925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99" w:author="Edyta Duda" w:date="2021-09-23T10:31:00Z">
            <w:r w:rsidR="00CC67DE">
              <w:rPr>
                <w:rFonts w:ascii="Arial" w:hAnsi="Arial" w:cs="Arial"/>
                <w:noProof/>
                <w:webHidden/>
                <w:sz w:val="18"/>
                <w:szCs w:val="18"/>
              </w:rPr>
              <w:t>48</w:t>
            </w:r>
          </w:ins>
          <w:del w:id="100" w:author="Edyta Duda" w:date="2021-09-23T10:31:00Z">
            <w:r w:rsidR="001D6AFF" w:rsidDel="00CC67DE">
              <w:rPr>
                <w:rFonts w:ascii="Arial" w:hAnsi="Arial" w:cs="Arial"/>
                <w:noProof/>
                <w:webHidden/>
                <w:sz w:val="18"/>
                <w:szCs w:val="18"/>
              </w:rPr>
              <w:delText>44</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56FD2FBC" w14:textId="3B814F64" w:rsidR="001C1EB5" w:rsidRPr="00960049" w:rsidRDefault="00E419F2" w:rsidP="00AE0989">
          <w:pPr>
            <w:pStyle w:val="Spistreci1"/>
            <w:spacing w:line="240" w:lineRule="atLeast"/>
            <w:rPr>
              <w:rFonts w:eastAsiaTheme="minorEastAsia"/>
              <w:b w:val="0"/>
              <w:bCs w:val="0"/>
              <w:iCs w:val="0"/>
              <w:sz w:val="18"/>
              <w:szCs w:val="18"/>
            </w:rPr>
          </w:pPr>
          <w:r>
            <w:fldChar w:fldCharType="begin"/>
          </w:r>
          <w:r>
            <w:instrText xml:space="preserve"> HYPERLINK \l "_Toc58174926" </w:instrText>
          </w:r>
          <w:r>
            <w:fldChar w:fldCharType="separate"/>
          </w:r>
          <w:r w:rsidR="001C1EB5" w:rsidRPr="00960049">
            <w:rPr>
              <w:rStyle w:val="Hipercze"/>
              <w:b w:val="0"/>
              <w:bCs w:val="0"/>
              <w:sz w:val="18"/>
              <w:szCs w:val="18"/>
            </w:rPr>
            <w:t>II. OPIS WYMAGAŃ ZAMAWIAJĄCEGO W STOSUNKU DO PRZEDMIOTU ZAMÓWIENIA</w:t>
          </w:r>
          <w:r w:rsidR="001C1EB5" w:rsidRPr="00960049">
            <w:rPr>
              <w:b w:val="0"/>
              <w:bCs w:val="0"/>
              <w:webHidden/>
              <w:sz w:val="18"/>
              <w:szCs w:val="18"/>
            </w:rPr>
            <w:tab/>
          </w:r>
          <w:r w:rsidR="001C1EB5" w:rsidRPr="00960049">
            <w:rPr>
              <w:b w:val="0"/>
              <w:bCs w:val="0"/>
              <w:webHidden/>
              <w:sz w:val="18"/>
              <w:szCs w:val="18"/>
            </w:rPr>
            <w:fldChar w:fldCharType="begin"/>
          </w:r>
          <w:r w:rsidR="001C1EB5" w:rsidRPr="00960049">
            <w:rPr>
              <w:b w:val="0"/>
              <w:bCs w:val="0"/>
              <w:webHidden/>
              <w:sz w:val="18"/>
              <w:szCs w:val="18"/>
            </w:rPr>
            <w:instrText xml:space="preserve"> PAGEREF _Toc58174926 \h </w:instrText>
          </w:r>
          <w:r w:rsidR="001C1EB5" w:rsidRPr="00960049">
            <w:rPr>
              <w:b w:val="0"/>
              <w:bCs w:val="0"/>
              <w:webHidden/>
              <w:sz w:val="18"/>
              <w:szCs w:val="18"/>
            </w:rPr>
          </w:r>
          <w:r w:rsidR="001C1EB5" w:rsidRPr="00960049">
            <w:rPr>
              <w:b w:val="0"/>
              <w:bCs w:val="0"/>
              <w:webHidden/>
              <w:sz w:val="18"/>
              <w:szCs w:val="18"/>
            </w:rPr>
            <w:fldChar w:fldCharType="separate"/>
          </w:r>
          <w:ins w:id="101" w:author="Edyta Duda" w:date="2021-09-23T10:31:00Z">
            <w:r w:rsidR="00CC67DE">
              <w:rPr>
                <w:b w:val="0"/>
                <w:bCs w:val="0"/>
                <w:webHidden/>
                <w:sz w:val="18"/>
                <w:szCs w:val="18"/>
              </w:rPr>
              <w:t>49</w:t>
            </w:r>
          </w:ins>
          <w:del w:id="102" w:author="Edyta Duda" w:date="2021-09-23T10:31:00Z">
            <w:r w:rsidR="001D6AFF" w:rsidDel="00CC67DE">
              <w:rPr>
                <w:b w:val="0"/>
                <w:bCs w:val="0"/>
                <w:webHidden/>
                <w:sz w:val="18"/>
                <w:szCs w:val="18"/>
              </w:rPr>
              <w:delText>45</w:delText>
            </w:r>
          </w:del>
          <w:r w:rsidR="001C1EB5" w:rsidRPr="00960049">
            <w:rPr>
              <w:b w:val="0"/>
              <w:bCs w:val="0"/>
              <w:webHidden/>
              <w:sz w:val="18"/>
              <w:szCs w:val="18"/>
            </w:rPr>
            <w:fldChar w:fldCharType="end"/>
          </w:r>
          <w:r>
            <w:rPr>
              <w:b w:val="0"/>
              <w:bCs w:val="0"/>
              <w:sz w:val="18"/>
              <w:szCs w:val="18"/>
            </w:rPr>
            <w:fldChar w:fldCharType="end"/>
          </w:r>
        </w:p>
        <w:p w14:paraId="4A1D15EA" w14:textId="6ACF7742" w:rsidR="001C1EB5" w:rsidRPr="00960049" w:rsidRDefault="00E419F2" w:rsidP="00AE0989">
          <w:pPr>
            <w:pStyle w:val="Spistreci2"/>
            <w:spacing w:line="240" w:lineRule="atLeast"/>
            <w:rPr>
              <w:rFonts w:ascii="Arial" w:eastAsiaTheme="minorEastAsia" w:hAnsi="Arial" w:cs="Arial"/>
              <w:b w:val="0"/>
              <w:bCs w:val="0"/>
              <w:noProof/>
              <w:sz w:val="18"/>
              <w:szCs w:val="18"/>
            </w:rPr>
          </w:pPr>
          <w:r>
            <w:fldChar w:fldCharType="begin"/>
          </w:r>
          <w:r>
            <w:instrText xml:space="preserve"> HYPERLINK \l "_Toc58174927" </w:instrText>
          </w:r>
          <w:r>
            <w:fldChar w:fldCharType="separate"/>
          </w:r>
          <w:r w:rsidR="001C1EB5" w:rsidRPr="00960049">
            <w:rPr>
              <w:rStyle w:val="Hipercze"/>
              <w:rFonts w:ascii="Arial" w:hAnsi="Arial" w:cs="Arial"/>
              <w:b w:val="0"/>
              <w:bCs w:val="0"/>
              <w:noProof/>
              <w:sz w:val="18"/>
              <w:szCs w:val="18"/>
            </w:rPr>
            <w:t>II.1.</w:t>
          </w:r>
          <w:r w:rsidR="00AE0989">
            <w:rPr>
              <w:rFonts w:ascii="Arial" w:eastAsiaTheme="minorEastAsia" w:hAnsi="Arial" w:cs="Arial"/>
              <w:b w:val="0"/>
              <w:bCs w:val="0"/>
              <w:noProof/>
              <w:sz w:val="18"/>
              <w:szCs w:val="18"/>
            </w:rPr>
            <w:t xml:space="preserve"> </w:t>
          </w:r>
          <w:r w:rsidR="001C1EB5" w:rsidRPr="00960049">
            <w:rPr>
              <w:rStyle w:val="Hipercze"/>
              <w:rFonts w:ascii="Arial" w:hAnsi="Arial" w:cs="Arial"/>
              <w:b w:val="0"/>
              <w:bCs w:val="0"/>
              <w:noProof/>
              <w:sz w:val="18"/>
              <w:szCs w:val="18"/>
            </w:rPr>
            <w:t>WYMAGANE CECHY PRZEDMIOTU ZAMÓWIENIA</w:t>
          </w:r>
          <w:r w:rsidR="001C1EB5" w:rsidRPr="00960049">
            <w:rPr>
              <w:rFonts w:ascii="Arial" w:hAnsi="Arial" w:cs="Arial"/>
              <w:b w:val="0"/>
              <w:bCs w:val="0"/>
              <w:noProof/>
              <w:webHidden/>
              <w:sz w:val="18"/>
              <w:szCs w:val="18"/>
            </w:rPr>
            <w:tab/>
          </w:r>
          <w:r w:rsidR="001C1EB5" w:rsidRPr="00960049">
            <w:rPr>
              <w:rFonts w:ascii="Arial" w:hAnsi="Arial" w:cs="Arial"/>
              <w:b w:val="0"/>
              <w:bCs w:val="0"/>
              <w:noProof/>
              <w:webHidden/>
              <w:sz w:val="18"/>
              <w:szCs w:val="18"/>
            </w:rPr>
            <w:fldChar w:fldCharType="begin"/>
          </w:r>
          <w:r w:rsidR="001C1EB5" w:rsidRPr="00960049">
            <w:rPr>
              <w:rFonts w:ascii="Arial" w:hAnsi="Arial" w:cs="Arial"/>
              <w:b w:val="0"/>
              <w:bCs w:val="0"/>
              <w:noProof/>
              <w:webHidden/>
              <w:sz w:val="18"/>
              <w:szCs w:val="18"/>
            </w:rPr>
            <w:instrText xml:space="preserve"> PAGEREF _Toc58174927 \h </w:instrText>
          </w:r>
          <w:r w:rsidR="001C1EB5" w:rsidRPr="00960049">
            <w:rPr>
              <w:rFonts w:ascii="Arial" w:hAnsi="Arial" w:cs="Arial"/>
              <w:b w:val="0"/>
              <w:bCs w:val="0"/>
              <w:noProof/>
              <w:webHidden/>
              <w:sz w:val="18"/>
              <w:szCs w:val="18"/>
            </w:rPr>
          </w:r>
          <w:r w:rsidR="001C1EB5" w:rsidRPr="00960049">
            <w:rPr>
              <w:rFonts w:ascii="Arial" w:hAnsi="Arial" w:cs="Arial"/>
              <w:b w:val="0"/>
              <w:bCs w:val="0"/>
              <w:noProof/>
              <w:webHidden/>
              <w:sz w:val="18"/>
              <w:szCs w:val="18"/>
            </w:rPr>
            <w:fldChar w:fldCharType="separate"/>
          </w:r>
          <w:ins w:id="103" w:author="Edyta Duda" w:date="2021-09-23T10:31:00Z">
            <w:r w:rsidR="00CC67DE">
              <w:rPr>
                <w:rFonts w:ascii="Arial" w:hAnsi="Arial" w:cs="Arial"/>
                <w:b w:val="0"/>
                <w:bCs w:val="0"/>
                <w:noProof/>
                <w:webHidden/>
                <w:sz w:val="18"/>
                <w:szCs w:val="18"/>
              </w:rPr>
              <w:t>49</w:t>
            </w:r>
          </w:ins>
          <w:del w:id="104" w:author="Edyta Duda" w:date="2021-09-23T10:31:00Z">
            <w:r w:rsidR="001D6AFF" w:rsidDel="00CC67DE">
              <w:rPr>
                <w:rFonts w:ascii="Arial" w:hAnsi="Arial" w:cs="Arial"/>
                <w:b w:val="0"/>
                <w:bCs w:val="0"/>
                <w:noProof/>
                <w:webHidden/>
                <w:sz w:val="18"/>
                <w:szCs w:val="18"/>
              </w:rPr>
              <w:delText>45</w:delText>
            </w:r>
          </w:del>
          <w:r w:rsidR="001C1EB5" w:rsidRPr="00960049">
            <w:rPr>
              <w:rFonts w:ascii="Arial" w:hAnsi="Arial" w:cs="Arial"/>
              <w:b w:val="0"/>
              <w:bCs w:val="0"/>
              <w:noProof/>
              <w:webHidden/>
              <w:sz w:val="18"/>
              <w:szCs w:val="18"/>
            </w:rPr>
            <w:fldChar w:fldCharType="end"/>
          </w:r>
          <w:r>
            <w:rPr>
              <w:rFonts w:ascii="Arial" w:hAnsi="Arial" w:cs="Arial"/>
              <w:b w:val="0"/>
              <w:bCs w:val="0"/>
              <w:noProof/>
              <w:sz w:val="18"/>
              <w:szCs w:val="18"/>
            </w:rPr>
            <w:fldChar w:fldCharType="end"/>
          </w:r>
        </w:p>
        <w:p w14:paraId="58DE8AF2" w14:textId="341F0734" w:rsidR="001C1EB5" w:rsidRPr="00960049" w:rsidRDefault="00E419F2" w:rsidP="00AE0989">
          <w:pPr>
            <w:pStyle w:val="Spistreci3"/>
            <w:spacing w:line="240" w:lineRule="atLeast"/>
            <w:rPr>
              <w:rFonts w:eastAsiaTheme="minorEastAsia"/>
              <w:sz w:val="18"/>
              <w:szCs w:val="18"/>
            </w:rPr>
          </w:pPr>
          <w:r>
            <w:fldChar w:fldCharType="begin"/>
          </w:r>
          <w:r>
            <w:instrText xml:space="preserve"> HYPERLINK \l "_Toc58174928" </w:instrText>
          </w:r>
          <w:r>
            <w:fldChar w:fldCharType="separate"/>
          </w:r>
          <w:r w:rsidR="001C1EB5" w:rsidRPr="00960049">
            <w:rPr>
              <w:rStyle w:val="Hipercze"/>
              <w:sz w:val="18"/>
              <w:szCs w:val="18"/>
            </w:rPr>
            <w:t>II.1.1</w:t>
          </w:r>
          <w:r w:rsidR="00AE0989">
            <w:rPr>
              <w:rFonts w:eastAsiaTheme="minorEastAsia"/>
              <w:sz w:val="18"/>
              <w:szCs w:val="18"/>
            </w:rPr>
            <w:t xml:space="preserve"> </w:t>
          </w:r>
          <w:r w:rsidR="001C1EB5" w:rsidRPr="00960049">
            <w:rPr>
              <w:rStyle w:val="Hipercze"/>
              <w:sz w:val="18"/>
              <w:szCs w:val="18"/>
            </w:rPr>
            <w:t>PODSTAWOWE ZAŁOŻENIA I WYMAGANIA PROJEKTOWE</w:t>
          </w:r>
          <w:r w:rsidR="001C1EB5" w:rsidRPr="00960049">
            <w:rPr>
              <w:webHidden/>
              <w:sz w:val="18"/>
              <w:szCs w:val="18"/>
            </w:rPr>
            <w:tab/>
          </w:r>
          <w:r w:rsidR="001C1EB5" w:rsidRPr="00960049">
            <w:rPr>
              <w:webHidden/>
              <w:sz w:val="18"/>
              <w:szCs w:val="18"/>
            </w:rPr>
            <w:fldChar w:fldCharType="begin"/>
          </w:r>
          <w:r w:rsidR="001C1EB5" w:rsidRPr="00960049">
            <w:rPr>
              <w:webHidden/>
              <w:sz w:val="18"/>
              <w:szCs w:val="18"/>
            </w:rPr>
            <w:instrText xml:space="preserve"> PAGEREF _Toc58174928 \h </w:instrText>
          </w:r>
          <w:r w:rsidR="001C1EB5" w:rsidRPr="00960049">
            <w:rPr>
              <w:webHidden/>
              <w:sz w:val="18"/>
              <w:szCs w:val="18"/>
            </w:rPr>
          </w:r>
          <w:r w:rsidR="001C1EB5" w:rsidRPr="00960049">
            <w:rPr>
              <w:webHidden/>
              <w:sz w:val="18"/>
              <w:szCs w:val="18"/>
            </w:rPr>
            <w:fldChar w:fldCharType="separate"/>
          </w:r>
          <w:ins w:id="105" w:author="Edyta Duda" w:date="2021-09-23T10:31:00Z">
            <w:r w:rsidR="00CC67DE">
              <w:rPr>
                <w:webHidden/>
                <w:sz w:val="18"/>
                <w:szCs w:val="18"/>
              </w:rPr>
              <w:t>49</w:t>
            </w:r>
          </w:ins>
          <w:del w:id="106" w:author="Edyta Duda" w:date="2021-09-23T10:31:00Z">
            <w:r w:rsidR="001D6AFF" w:rsidDel="00CC67DE">
              <w:rPr>
                <w:webHidden/>
                <w:sz w:val="18"/>
                <w:szCs w:val="18"/>
              </w:rPr>
              <w:delText>45</w:delText>
            </w:r>
          </w:del>
          <w:r w:rsidR="001C1EB5" w:rsidRPr="00960049">
            <w:rPr>
              <w:webHidden/>
              <w:sz w:val="18"/>
              <w:szCs w:val="18"/>
            </w:rPr>
            <w:fldChar w:fldCharType="end"/>
          </w:r>
          <w:r>
            <w:rPr>
              <w:sz w:val="18"/>
              <w:szCs w:val="18"/>
            </w:rPr>
            <w:fldChar w:fldCharType="end"/>
          </w:r>
        </w:p>
        <w:p w14:paraId="6C85570E" w14:textId="256422D8" w:rsidR="001C1EB5" w:rsidRPr="00960049" w:rsidRDefault="00E419F2" w:rsidP="00AE0989">
          <w:pPr>
            <w:pStyle w:val="Spistreci3"/>
            <w:spacing w:line="240" w:lineRule="atLeast"/>
            <w:rPr>
              <w:rFonts w:eastAsiaTheme="minorEastAsia"/>
              <w:sz w:val="18"/>
              <w:szCs w:val="18"/>
            </w:rPr>
          </w:pPr>
          <w:r>
            <w:fldChar w:fldCharType="begin"/>
          </w:r>
          <w:r>
            <w:instrText xml:space="preserve"> HYPERLINK \l "_Toc58174929" </w:instrText>
          </w:r>
          <w:r>
            <w:fldChar w:fldCharType="separate"/>
          </w:r>
          <w:r w:rsidR="001C1EB5" w:rsidRPr="00960049">
            <w:rPr>
              <w:rStyle w:val="Hipercze"/>
              <w:sz w:val="18"/>
              <w:szCs w:val="18"/>
            </w:rPr>
            <w:t>II.1.2</w:t>
          </w:r>
          <w:r w:rsidR="00AE0989">
            <w:rPr>
              <w:rFonts w:eastAsiaTheme="minorEastAsia"/>
              <w:sz w:val="18"/>
              <w:szCs w:val="18"/>
            </w:rPr>
            <w:t xml:space="preserve"> </w:t>
          </w:r>
          <w:r w:rsidR="001C1EB5" w:rsidRPr="00960049">
            <w:rPr>
              <w:rStyle w:val="Hipercze"/>
              <w:sz w:val="18"/>
              <w:szCs w:val="18"/>
            </w:rPr>
            <w:t>WYMAGANIA DOTYCZĄCE PROJEKTOWANIA ORAZ DOKUMENTACJI PROJEKTOWEJ</w:t>
          </w:r>
          <w:r w:rsidR="001C1EB5" w:rsidRPr="00960049">
            <w:rPr>
              <w:webHidden/>
              <w:sz w:val="18"/>
              <w:szCs w:val="18"/>
            </w:rPr>
            <w:tab/>
          </w:r>
          <w:r w:rsidR="001C1EB5" w:rsidRPr="00960049">
            <w:rPr>
              <w:webHidden/>
              <w:sz w:val="18"/>
              <w:szCs w:val="18"/>
            </w:rPr>
            <w:fldChar w:fldCharType="begin"/>
          </w:r>
          <w:r w:rsidR="001C1EB5" w:rsidRPr="00960049">
            <w:rPr>
              <w:webHidden/>
              <w:sz w:val="18"/>
              <w:szCs w:val="18"/>
            </w:rPr>
            <w:instrText xml:space="preserve"> PAGEREF _Toc58174929 \h </w:instrText>
          </w:r>
          <w:r w:rsidR="001C1EB5" w:rsidRPr="00960049">
            <w:rPr>
              <w:webHidden/>
              <w:sz w:val="18"/>
              <w:szCs w:val="18"/>
            </w:rPr>
          </w:r>
          <w:r w:rsidR="001C1EB5" w:rsidRPr="00960049">
            <w:rPr>
              <w:webHidden/>
              <w:sz w:val="18"/>
              <w:szCs w:val="18"/>
            </w:rPr>
            <w:fldChar w:fldCharType="separate"/>
          </w:r>
          <w:ins w:id="107" w:author="Edyta Duda" w:date="2021-09-23T10:31:00Z">
            <w:r w:rsidR="00CC67DE">
              <w:rPr>
                <w:webHidden/>
                <w:sz w:val="18"/>
                <w:szCs w:val="18"/>
              </w:rPr>
              <w:t>50</w:t>
            </w:r>
          </w:ins>
          <w:del w:id="108" w:author="Edyta Duda" w:date="2021-09-23T10:31:00Z">
            <w:r w:rsidR="001D6AFF" w:rsidDel="00CC67DE">
              <w:rPr>
                <w:webHidden/>
                <w:sz w:val="18"/>
                <w:szCs w:val="18"/>
              </w:rPr>
              <w:delText>46</w:delText>
            </w:r>
          </w:del>
          <w:r w:rsidR="001C1EB5" w:rsidRPr="00960049">
            <w:rPr>
              <w:webHidden/>
              <w:sz w:val="18"/>
              <w:szCs w:val="18"/>
            </w:rPr>
            <w:fldChar w:fldCharType="end"/>
          </w:r>
          <w:r>
            <w:rPr>
              <w:sz w:val="18"/>
              <w:szCs w:val="18"/>
            </w:rPr>
            <w:fldChar w:fldCharType="end"/>
          </w:r>
        </w:p>
        <w:p w14:paraId="52699890" w14:textId="0D9980DA"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"_Toc58174930" </w:instrText>
          </w:r>
          <w:r>
            <w:fldChar w:fldCharType="separate"/>
          </w:r>
          <w:r w:rsidR="001C1EB5" w:rsidRPr="00960049">
            <w:rPr>
              <w:rStyle w:val="Hipercze"/>
              <w:rFonts w:ascii="Arial" w:hAnsi="Arial" w:cs="Arial"/>
              <w:noProof/>
              <w:sz w:val="18"/>
              <w:szCs w:val="18"/>
            </w:rPr>
            <w:t>II.1.2.1. ZAKRES DOKUMNETACJI PROJEKTOWEJ</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_Toc58174930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109" w:author="Edyta Duda" w:date="2021-09-23T10:31:00Z">
            <w:r w:rsidR="00CC67DE">
              <w:rPr>
                <w:rFonts w:ascii="Arial" w:hAnsi="Arial" w:cs="Arial"/>
                <w:noProof/>
                <w:webHidden/>
                <w:sz w:val="18"/>
                <w:szCs w:val="18"/>
              </w:rPr>
              <w:t>50</w:t>
            </w:r>
          </w:ins>
          <w:del w:id="110" w:author="Edyta Duda" w:date="2021-09-23T10:31:00Z">
            <w:r w:rsidR="001D6AFF" w:rsidDel="00CC67DE">
              <w:rPr>
                <w:rFonts w:ascii="Arial" w:hAnsi="Arial" w:cs="Arial"/>
                <w:noProof/>
                <w:webHidden/>
                <w:sz w:val="18"/>
                <w:szCs w:val="18"/>
              </w:rPr>
              <w:delText>46</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380EBC7B" w14:textId="54F0F081"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"_Toc58174931" </w:instrText>
          </w:r>
          <w:r>
            <w:fldChar w:fldCharType="separate"/>
          </w:r>
          <w:r w:rsidR="001C1EB5" w:rsidRPr="00960049">
            <w:rPr>
              <w:rStyle w:val="Hipercze"/>
              <w:rFonts w:ascii="Arial" w:hAnsi="Arial" w:cs="Arial"/>
              <w:noProof/>
              <w:sz w:val="18"/>
              <w:szCs w:val="18"/>
            </w:rPr>
            <w:t>II.1.2.2. FORMAT DOKUMNETACJI PROJEKTOWEJ</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_Toc58174931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111" w:author="Edyta Duda" w:date="2021-09-23T10:31:00Z">
            <w:r w:rsidR="00CC67DE">
              <w:rPr>
                <w:rFonts w:ascii="Arial" w:hAnsi="Arial" w:cs="Arial"/>
                <w:noProof/>
                <w:webHidden/>
                <w:sz w:val="18"/>
                <w:szCs w:val="18"/>
              </w:rPr>
              <w:t>51</w:t>
            </w:r>
          </w:ins>
          <w:del w:id="112" w:author="Edyta Duda" w:date="2021-09-23T10:31:00Z">
            <w:r w:rsidR="001D6AFF" w:rsidDel="00CC67DE">
              <w:rPr>
                <w:rFonts w:ascii="Arial" w:hAnsi="Arial" w:cs="Arial"/>
                <w:noProof/>
                <w:webHidden/>
                <w:sz w:val="18"/>
                <w:szCs w:val="18"/>
              </w:rPr>
              <w:delText>47</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2861914D" w14:textId="3A475F61"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w:instrText>
          </w:r>
          <w:r>
            <w:instrText xml:space="preserve">74932" </w:instrText>
          </w:r>
          <w:r>
            <w:fldChar w:fldCharType="separate"/>
          </w:r>
          <w:r w:rsidR="001C1EB5" w:rsidRPr="00960049">
            <w:rPr>
              <w:rStyle w:val="Hipercze"/>
              <w:rFonts w:ascii="Arial" w:hAnsi="Arial" w:cs="Arial"/>
              <w:noProof/>
              <w:sz w:val="18"/>
              <w:szCs w:val="18"/>
            </w:rPr>
            <w:t>II.1.2.3. ZAWARTOŚĆ I JAKOŚĆ DOKUMENTACJI PROJEKTOWEJ</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_Toc58174932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113" w:author="Edyta Duda" w:date="2021-09-23T10:31:00Z">
            <w:r w:rsidR="00CC67DE">
              <w:rPr>
                <w:rFonts w:ascii="Arial" w:hAnsi="Arial" w:cs="Arial"/>
                <w:noProof/>
                <w:webHidden/>
                <w:sz w:val="18"/>
                <w:szCs w:val="18"/>
              </w:rPr>
              <w:t>52</w:t>
            </w:r>
          </w:ins>
          <w:del w:id="114" w:author="Edyta Duda" w:date="2021-09-23T10:31:00Z">
            <w:r w:rsidR="001D6AFF" w:rsidDel="00CC67DE">
              <w:rPr>
                <w:rFonts w:ascii="Arial" w:hAnsi="Arial" w:cs="Arial"/>
                <w:noProof/>
                <w:webHidden/>
                <w:sz w:val="18"/>
                <w:szCs w:val="18"/>
              </w:rPr>
              <w:delText>48</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42100FEA" w14:textId="5F22CFE6"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"_Toc58174933" </w:instrText>
          </w:r>
          <w:r>
            <w:fldChar w:fldCharType="separate"/>
          </w:r>
          <w:r w:rsidR="001C1EB5" w:rsidRPr="00960049">
            <w:rPr>
              <w:rStyle w:val="Hipercze"/>
              <w:rFonts w:ascii="Arial" w:hAnsi="Arial" w:cs="Arial"/>
              <w:noProof/>
              <w:sz w:val="18"/>
              <w:szCs w:val="18"/>
            </w:rPr>
            <w:t>II.1.2.4. PRZEGLĄD DOKUMENTACJI PROJEKTOWEJ</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_Toc58174933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115" w:author="Edyta Duda" w:date="2021-09-23T10:31:00Z">
            <w:r w:rsidR="00CC67DE">
              <w:rPr>
                <w:rFonts w:ascii="Arial" w:hAnsi="Arial" w:cs="Arial"/>
                <w:noProof/>
                <w:webHidden/>
                <w:sz w:val="18"/>
                <w:szCs w:val="18"/>
              </w:rPr>
              <w:t>58</w:t>
            </w:r>
          </w:ins>
          <w:del w:id="116" w:author="Edyta Duda" w:date="2021-09-23T10:31:00Z">
            <w:r w:rsidR="001D6AFF" w:rsidDel="00CC67DE">
              <w:rPr>
                <w:rFonts w:ascii="Arial" w:hAnsi="Arial" w:cs="Arial"/>
                <w:noProof/>
                <w:webHidden/>
                <w:sz w:val="18"/>
                <w:szCs w:val="18"/>
              </w:rPr>
              <w:delText>54</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7D3F4EC8" w14:textId="558E8538"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"_Toc58174934" </w:instrText>
          </w:r>
          <w:r>
            <w:fldChar w:fldCharType="separate"/>
          </w:r>
          <w:r w:rsidR="001C1EB5" w:rsidRPr="00960049">
            <w:rPr>
              <w:rStyle w:val="Hipercze"/>
              <w:rFonts w:ascii="Arial" w:hAnsi="Arial" w:cs="Arial"/>
              <w:noProof/>
              <w:sz w:val="18"/>
              <w:szCs w:val="18"/>
            </w:rPr>
            <w:t>II.1.2.5. NADZORY AUTORSKIE</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_Toc58174934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117" w:author="Edyta Duda" w:date="2021-09-23T10:31:00Z">
            <w:r w:rsidR="00CC67DE">
              <w:rPr>
                <w:rFonts w:ascii="Arial" w:hAnsi="Arial" w:cs="Arial"/>
                <w:noProof/>
                <w:webHidden/>
                <w:sz w:val="18"/>
                <w:szCs w:val="18"/>
              </w:rPr>
              <w:t>59</w:t>
            </w:r>
          </w:ins>
          <w:del w:id="118" w:author="Edyta Duda" w:date="2021-09-23T10:31:00Z">
            <w:r w:rsidR="001D6AFF" w:rsidDel="00CC67DE">
              <w:rPr>
                <w:rFonts w:ascii="Arial" w:hAnsi="Arial" w:cs="Arial"/>
                <w:noProof/>
                <w:webHidden/>
                <w:sz w:val="18"/>
                <w:szCs w:val="18"/>
              </w:rPr>
              <w:delText>54</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00BE5981" w14:textId="579986F1" w:rsidR="001C1EB5" w:rsidRPr="00960049" w:rsidRDefault="00E419F2" w:rsidP="00AE0989">
          <w:pPr>
            <w:pStyle w:val="Spistreci3"/>
            <w:spacing w:line="240" w:lineRule="atLeast"/>
            <w:rPr>
              <w:rFonts w:eastAsiaTheme="minorEastAsia"/>
              <w:sz w:val="18"/>
              <w:szCs w:val="18"/>
            </w:rPr>
          </w:pPr>
          <w:r>
            <w:fldChar w:fldCharType="begin"/>
          </w:r>
          <w:r>
            <w:instrText xml:space="preserve"> HYPERLINK \l "_Toc58174935" </w:instrText>
          </w:r>
          <w:r>
            <w:fldChar w:fldCharType="separate"/>
          </w:r>
          <w:r w:rsidR="001C1EB5" w:rsidRPr="00960049">
            <w:rPr>
              <w:rStyle w:val="Hipercze"/>
              <w:sz w:val="18"/>
              <w:szCs w:val="18"/>
            </w:rPr>
            <w:t>II.1.3</w:t>
          </w:r>
          <w:r w:rsidR="00AE0989">
            <w:rPr>
              <w:rFonts w:eastAsiaTheme="minorEastAsia"/>
              <w:sz w:val="18"/>
              <w:szCs w:val="18"/>
            </w:rPr>
            <w:t xml:space="preserve"> </w:t>
          </w:r>
          <w:r w:rsidR="001C1EB5" w:rsidRPr="00960049">
            <w:rPr>
              <w:rStyle w:val="Hipercze"/>
              <w:sz w:val="18"/>
              <w:szCs w:val="18"/>
            </w:rPr>
            <w:t>ZABUDOWA I ZAGOSPODAROWANIE TERENU</w:t>
          </w:r>
          <w:r w:rsidR="001C1EB5" w:rsidRPr="00960049">
            <w:rPr>
              <w:webHidden/>
              <w:sz w:val="18"/>
              <w:szCs w:val="18"/>
            </w:rPr>
            <w:tab/>
          </w:r>
          <w:r w:rsidR="001C1EB5" w:rsidRPr="00960049">
            <w:rPr>
              <w:webHidden/>
              <w:sz w:val="18"/>
              <w:szCs w:val="18"/>
            </w:rPr>
            <w:fldChar w:fldCharType="begin"/>
          </w:r>
          <w:r w:rsidR="001C1EB5" w:rsidRPr="00960049">
            <w:rPr>
              <w:webHidden/>
              <w:sz w:val="18"/>
              <w:szCs w:val="18"/>
            </w:rPr>
            <w:instrText xml:space="preserve"> PAGEREF _Toc58174935 \h </w:instrText>
          </w:r>
          <w:r w:rsidR="001C1EB5" w:rsidRPr="00960049">
            <w:rPr>
              <w:webHidden/>
              <w:sz w:val="18"/>
              <w:szCs w:val="18"/>
            </w:rPr>
          </w:r>
          <w:r w:rsidR="001C1EB5" w:rsidRPr="00960049">
            <w:rPr>
              <w:webHidden/>
              <w:sz w:val="18"/>
              <w:szCs w:val="18"/>
            </w:rPr>
            <w:fldChar w:fldCharType="separate"/>
          </w:r>
          <w:ins w:id="119" w:author="Edyta Duda" w:date="2021-09-23T10:31:00Z">
            <w:r w:rsidR="00CC67DE">
              <w:rPr>
                <w:webHidden/>
                <w:sz w:val="18"/>
                <w:szCs w:val="18"/>
              </w:rPr>
              <w:t>59</w:t>
            </w:r>
          </w:ins>
          <w:del w:id="120" w:author="Edyta Duda" w:date="2021-09-23T10:31:00Z">
            <w:r w:rsidR="001D6AFF" w:rsidDel="00CC67DE">
              <w:rPr>
                <w:webHidden/>
                <w:sz w:val="18"/>
                <w:szCs w:val="18"/>
              </w:rPr>
              <w:delText>55</w:delText>
            </w:r>
          </w:del>
          <w:r w:rsidR="001C1EB5" w:rsidRPr="00960049">
            <w:rPr>
              <w:webHidden/>
              <w:sz w:val="18"/>
              <w:szCs w:val="18"/>
            </w:rPr>
            <w:fldChar w:fldCharType="end"/>
          </w:r>
          <w:r>
            <w:rPr>
              <w:sz w:val="18"/>
              <w:szCs w:val="18"/>
            </w:rPr>
            <w:fldChar w:fldCharType="end"/>
          </w:r>
        </w:p>
        <w:p w14:paraId="217C4D4E" w14:textId="37DA9DF9" w:rsidR="001C1EB5" w:rsidRPr="00960049" w:rsidRDefault="00E419F2" w:rsidP="00AE0989">
          <w:pPr>
            <w:pStyle w:val="Spistreci3"/>
            <w:spacing w:line="240" w:lineRule="atLeast"/>
            <w:rPr>
              <w:rFonts w:eastAsiaTheme="minorEastAsia"/>
              <w:sz w:val="18"/>
              <w:szCs w:val="18"/>
            </w:rPr>
          </w:pPr>
          <w:r>
            <w:fldChar w:fldCharType="begin"/>
          </w:r>
          <w:r>
            <w:instrText xml:space="preserve"> HYPERLINK \l "_Toc58174936" </w:instrText>
          </w:r>
          <w:r>
            <w:fldChar w:fldCharType="separate"/>
          </w:r>
          <w:r w:rsidR="001C1EB5" w:rsidRPr="00960049">
            <w:rPr>
              <w:rStyle w:val="Hipercze"/>
              <w:sz w:val="18"/>
              <w:szCs w:val="18"/>
            </w:rPr>
            <w:t>II.1.4</w:t>
          </w:r>
          <w:r w:rsidR="00AE0989">
            <w:rPr>
              <w:rFonts w:eastAsiaTheme="minorEastAsia"/>
              <w:sz w:val="18"/>
              <w:szCs w:val="18"/>
            </w:rPr>
            <w:t xml:space="preserve"> </w:t>
          </w:r>
          <w:r w:rsidR="001C1EB5" w:rsidRPr="00960049">
            <w:rPr>
              <w:rStyle w:val="Hipercze"/>
              <w:sz w:val="18"/>
              <w:szCs w:val="18"/>
            </w:rPr>
            <w:t>WYMAGANIA W ZAKRESIE BEZPIECZEŃSTWA OBIEKTÓW</w:t>
          </w:r>
          <w:r w:rsidR="001C1EB5" w:rsidRPr="00960049">
            <w:rPr>
              <w:webHidden/>
              <w:sz w:val="18"/>
              <w:szCs w:val="18"/>
            </w:rPr>
            <w:tab/>
          </w:r>
          <w:r w:rsidR="001C1EB5" w:rsidRPr="00960049">
            <w:rPr>
              <w:webHidden/>
              <w:sz w:val="18"/>
              <w:szCs w:val="18"/>
            </w:rPr>
            <w:fldChar w:fldCharType="begin"/>
          </w:r>
          <w:r w:rsidR="001C1EB5" w:rsidRPr="00960049">
            <w:rPr>
              <w:webHidden/>
              <w:sz w:val="18"/>
              <w:szCs w:val="18"/>
            </w:rPr>
            <w:instrText xml:space="preserve"> PAGEREF _Toc58174936 \h </w:instrText>
          </w:r>
          <w:r w:rsidR="001C1EB5" w:rsidRPr="00960049">
            <w:rPr>
              <w:webHidden/>
              <w:sz w:val="18"/>
              <w:szCs w:val="18"/>
            </w:rPr>
          </w:r>
          <w:r w:rsidR="001C1EB5" w:rsidRPr="00960049">
            <w:rPr>
              <w:webHidden/>
              <w:sz w:val="18"/>
              <w:szCs w:val="18"/>
            </w:rPr>
            <w:fldChar w:fldCharType="separate"/>
          </w:r>
          <w:ins w:id="121" w:author="Edyta Duda" w:date="2021-09-23T10:31:00Z">
            <w:r w:rsidR="00CC67DE">
              <w:rPr>
                <w:webHidden/>
                <w:sz w:val="18"/>
                <w:szCs w:val="18"/>
              </w:rPr>
              <w:t>59</w:t>
            </w:r>
          </w:ins>
          <w:del w:id="122" w:author="Edyta Duda" w:date="2021-09-23T10:31:00Z">
            <w:r w:rsidR="001D6AFF" w:rsidDel="00CC67DE">
              <w:rPr>
                <w:webHidden/>
                <w:sz w:val="18"/>
                <w:szCs w:val="18"/>
              </w:rPr>
              <w:delText>55</w:delText>
            </w:r>
          </w:del>
          <w:r w:rsidR="001C1EB5" w:rsidRPr="00960049">
            <w:rPr>
              <w:webHidden/>
              <w:sz w:val="18"/>
              <w:szCs w:val="18"/>
            </w:rPr>
            <w:fldChar w:fldCharType="end"/>
          </w:r>
          <w:r>
            <w:rPr>
              <w:sz w:val="18"/>
              <w:szCs w:val="18"/>
            </w:rPr>
            <w:fldChar w:fldCharType="end"/>
          </w:r>
        </w:p>
        <w:p w14:paraId="38AE7FF4" w14:textId="58EB2BCD" w:rsidR="001C1EB5" w:rsidRPr="00960049" w:rsidRDefault="00E419F2" w:rsidP="00AE0989">
          <w:pPr>
            <w:pStyle w:val="Spistreci3"/>
            <w:spacing w:line="240" w:lineRule="atLeast"/>
            <w:rPr>
              <w:rFonts w:eastAsiaTheme="minorEastAsia"/>
              <w:sz w:val="18"/>
              <w:szCs w:val="18"/>
            </w:rPr>
          </w:pPr>
          <w:r>
            <w:fldChar w:fldCharType="begin"/>
          </w:r>
          <w:r>
            <w:instrText xml:space="preserve"> HYPERLINK \</w:instrText>
          </w:r>
          <w:r>
            <w:instrText xml:space="preserve">l "_Toc58174937" </w:instrText>
          </w:r>
          <w:r>
            <w:fldChar w:fldCharType="separate"/>
          </w:r>
          <w:r w:rsidR="001C1EB5" w:rsidRPr="00960049">
            <w:rPr>
              <w:rStyle w:val="Hipercze"/>
              <w:sz w:val="18"/>
              <w:szCs w:val="18"/>
            </w:rPr>
            <w:t>II.1.5</w:t>
          </w:r>
          <w:r w:rsidR="00AE0989">
            <w:rPr>
              <w:rFonts w:eastAsiaTheme="minorEastAsia"/>
              <w:sz w:val="18"/>
              <w:szCs w:val="18"/>
            </w:rPr>
            <w:t xml:space="preserve"> </w:t>
          </w:r>
          <w:r w:rsidR="001C1EB5" w:rsidRPr="00960049">
            <w:rPr>
              <w:rStyle w:val="Hipercze"/>
              <w:sz w:val="18"/>
              <w:szCs w:val="18"/>
            </w:rPr>
            <w:t>WYMAGANIA DLA ROBÓT ZIEMNYCH</w:t>
          </w:r>
          <w:r w:rsidR="001C1EB5" w:rsidRPr="00960049">
            <w:rPr>
              <w:webHidden/>
              <w:sz w:val="18"/>
              <w:szCs w:val="18"/>
            </w:rPr>
            <w:tab/>
          </w:r>
          <w:r w:rsidR="001C1EB5" w:rsidRPr="00960049">
            <w:rPr>
              <w:webHidden/>
              <w:sz w:val="18"/>
              <w:szCs w:val="18"/>
            </w:rPr>
            <w:fldChar w:fldCharType="begin"/>
          </w:r>
          <w:r w:rsidR="001C1EB5" w:rsidRPr="00960049">
            <w:rPr>
              <w:webHidden/>
              <w:sz w:val="18"/>
              <w:szCs w:val="18"/>
            </w:rPr>
            <w:instrText xml:space="preserve"> PAGEREF _Toc58174937 \h </w:instrText>
          </w:r>
          <w:r w:rsidR="001C1EB5" w:rsidRPr="00960049">
            <w:rPr>
              <w:webHidden/>
              <w:sz w:val="18"/>
              <w:szCs w:val="18"/>
            </w:rPr>
          </w:r>
          <w:r w:rsidR="001C1EB5" w:rsidRPr="00960049">
            <w:rPr>
              <w:webHidden/>
              <w:sz w:val="18"/>
              <w:szCs w:val="18"/>
            </w:rPr>
            <w:fldChar w:fldCharType="separate"/>
          </w:r>
          <w:ins w:id="123" w:author="Edyta Duda" w:date="2021-09-23T10:31:00Z">
            <w:r w:rsidR="00CC67DE">
              <w:rPr>
                <w:webHidden/>
                <w:sz w:val="18"/>
                <w:szCs w:val="18"/>
              </w:rPr>
              <w:t>60</w:t>
            </w:r>
          </w:ins>
          <w:del w:id="124" w:author="Edyta Duda" w:date="2021-09-23T10:31:00Z">
            <w:r w:rsidR="001D6AFF" w:rsidDel="00CC67DE">
              <w:rPr>
                <w:webHidden/>
                <w:sz w:val="18"/>
                <w:szCs w:val="18"/>
              </w:rPr>
              <w:delText>56</w:delText>
            </w:r>
          </w:del>
          <w:r w:rsidR="001C1EB5" w:rsidRPr="00960049">
            <w:rPr>
              <w:webHidden/>
              <w:sz w:val="18"/>
              <w:szCs w:val="18"/>
            </w:rPr>
            <w:fldChar w:fldCharType="end"/>
          </w:r>
          <w:r>
            <w:rPr>
              <w:sz w:val="18"/>
              <w:szCs w:val="18"/>
            </w:rPr>
            <w:fldChar w:fldCharType="end"/>
          </w:r>
        </w:p>
        <w:p w14:paraId="196F9816" w14:textId="50FC4937"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"_Toc58174938" </w:instrText>
          </w:r>
          <w:r>
            <w:fldChar w:fldCharType="separate"/>
          </w:r>
          <w:r w:rsidR="001C1EB5" w:rsidRPr="00960049">
            <w:rPr>
              <w:rStyle w:val="Hipercze"/>
              <w:rFonts w:ascii="Arial" w:hAnsi="Arial" w:cs="Arial"/>
              <w:noProof/>
              <w:sz w:val="18"/>
              <w:szCs w:val="18"/>
            </w:rPr>
            <w:t>II.1.5.1 PRZYGOTOWANIE I KSZTAŁTOWANIE TERENU</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_Toc58174938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125" w:author="Edyta Duda" w:date="2021-09-23T10:31:00Z">
            <w:r w:rsidR="00CC67DE">
              <w:rPr>
                <w:rFonts w:ascii="Arial" w:hAnsi="Arial" w:cs="Arial"/>
                <w:noProof/>
                <w:webHidden/>
                <w:sz w:val="18"/>
                <w:szCs w:val="18"/>
              </w:rPr>
              <w:t>60</w:t>
            </w:r>
          </w:ins>
          <w:del w:id="126" w:author="Edyta Duda" w:date="2021-09-23T10:31:00Z">
            <w:r w:rsidR="001D6AFF" w:rsidDel="00CC67DE">
              <w:rPr>
                <w:rFonts w:ascii="Arial" w:hAnsi="Arial" w:cs="Arial"/>
                <w:noProof/>
                <w:webHidden/>
                <w:sz w:val="18"/>
                <w:szCs w:val="18"/>
              </w:rPr>
              <w:delText>56</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692A3717" w14:textId="7991927A"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"_Toc58174939" </w:instrText>
          </w:r>
          <w:r>
            <w:fldChar w:fldCharType="separate"/>
          </w:r>
          <w:r w:rsidR="001C1EB5" w:rsidRPr="00960049">
            <w:rPr>
              <w:rStyle w:val="Hipercze"/>
              <w:rFonts w:ascii="Arial" w:hAnsi="Arial" w:cs="Arial"/>
              <w:noProof/>
              <w:sz w:val="18"/>
              <w:szCs w:val="18"/>
            </w:rPr>
            <w:t>II.1.5.2 ODWODNIENIE PASA ROBÓT ZIEMNYCH</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_Toc58174939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127" w:author="Edyta Duda" w:date="2021-09-23T10:31:00Z">
            <w:r w:rsidR="00CC67DE">
              <w:rPr>
                <w:rFonts w:ascii="Arial" w:hAnsi="Arial" w:cs="Arial"/>
                <w:noProof/>
                <w:webHidden/>
                <w:sz w:val="18"/>
                <w:szCs w:val="18"/>
              </w:rPr>
              <w:t>61</w:t>
            </w:r>
          </w:ins>
          <w:del w:id="128" w:author="Edyta Duda" w:date="2021-09-23T10:31:00Z">
            <w:r w:rsidR="001D6AFF" w:rsidDel="00CC67DE">
              <w:rPr>
                <w:rFonts w:ascii="Arial" w:hAnsi="Arial" w:cs="Arial"/>
                <w:noProof/>
                <w:webHidden/>
                <w:sz w:val="18"/>
                <w:szCs w:val="18"/>
              </w:rPr>
              <w:delText>57</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139068EA" w14:textId="60AD47CE"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"_Toc58174940" </w:instrText>
          </w:r>
          <w:r>
            <w:fldChar w:fldCharType="separate"/>
          </w:r>
          <w:r w:rsidR="001C1EB5" w:rsidRPr="00960049">
            <w:rPr>
              <w:rStyle w:val="Hipercze"/>
              <w:rFonts w:ascii="Arial" w:hAnsi="Arial" w:cs="Arial"/>
              <w:noProof/>
              <w:sz w:val="18"/>
              <w:szCs w:val="18"/>
            </w:rPr>
            <w:t>II.1.5.3 ODWODNIENIE WYKOPÓW</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_Toc58174940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129" w:author="Edyta Duda" w:date="2021-09-23T10:31:00Z">
            <w:r w:rsidR="00CC67DE">
              <w:rPr>
                <w:rFonts w:ascii="Arial" w:hAnsi="Arial" w:cs="Arial"/>
                <w:noProof/>
                <w:webHidden/>
                <w:sz w:val="18"/>
                <w:szCs w:val="18"/>
              </w:rPr>
              <w:t>61</w:t>
            </w:r>
          </w:ins>
          <w:del w:id="130" w:author="Edyta Duda" w:date="2021-09-23T10:31:00Z">
            <w:r w:rsidR="001D6AFF" w:rsidDel="00CC67DE">
              <w:rPr>
                <w:rFonts w:ascii="Arial" w:hAnsi="Arial" w:cs="Arial"/>
                <w:noProof/>
                <w:webHidden/>
                <w:sz w:val="18"/>
                <w:szCs w:val="18"/>
              </w:rPr>
              <w:delText>57</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2615A0A4" w14:textId="72A8A2D8" w:rsidR="001C1EB5" w:rsidRPr="00960049" w:rsidRDefault="00E419F2" w:rsidP="00AE0989">
          <w:pPr>
            <w:pStyle w:val="Spistreci3"/>
            <w:spacing w:line="240" w:lineRule="atLeast"/>
            <w:rPr>
              <w:rFonts w:eastAsiaTheme="minorEastAsia"/>
              <w:sz w:val="18"/>
              <w:szCs w:val="18"/>
            </w:rPr>
          </w:pPr>
          <w:r>
            <w:fldChar w:fldCharType="begin"/>
          </w:r>
          <w:r>
            <w:instrText xml:space="preserve"> HYPERLINK \l "_Toc58174941" </w:instrText>
          </w:r>
          <w:r>
            <w:fldChar w:fldCharType="separate"/>
          </w:r>
          <w:r w:rsidR="001C1EB5" w:rsidRPr="00960049">
            <w:rPr>
              <w:rStyle w:val="Hipercze"/>
              <w:sz w:val="18"/>
              <w:szCs w:val="18"/>
            </w:rPr>
            <w:t>II.1.6</w:t>
          </w:r>
          <w:r w:rsidR="00AE0989">
            <w:rPr>
              <w:rFonts w:eastAsiaTheme="minorEastAsia"/>
              <w:sz w:val="18"/>
              <w:szCs w:val="18"/>
            </w:rPr>
            <w:t xml:space="preserve"> </w:t>
          </w:r>
          <w:r w:rsidR="001C1EB5" w:rsidRPr="00960049">
            <w:rPr>
              <w:rStyle w:val="Hipercze"/>
              <w:sz w:val="18"/>
              <w:szCs w:val="18"/>
            </w:rPr>
            <w:t>WYMAGANIA DLA ROBÓT BUDOWLANYCH</w:t>
          </w:r>
          <w:r w:rsidR="001C1EB5" w:rsidRPr="00960049">
            <w:rPr>
              <w:webHidden/>
              <w:sz w:val="18"/>
              <w:szCs w:val="18"/>
            </w:rPr>
            <w:tab/>
          </w:r>
          <w:r w:rsidR="001C1EB5" w:rsidRPr="00960049">
            <w:rPr>
              <w:webHidden/>
              <w:sz w:val="18"/>
              <w:szCs w:val="18"/>
            </w:rPr>
            <w:fldChar w:fldCharType="begin"/>
          </w:r>
          <w:r w:rsidR="001C1EB5" w:rsidRPr="00960049">
            <w:rPr>
              <w:webHidden/>
              <w:sz w:val="18"/>
              <w:szCs w:val="18"/>
            </w:rPr>
            <w:instrText xml:space="preserve"> PAGEREF _Toc58174941 \h </w:instrText>
          </w:r>
          <w:r w:rsidR="001C1EB5" w:rsidRPr="00960049">
            <w:rPr>
              <w:webHidden/>
              <w:sz w:val="18"/>
              <w:szCs w:val="18"/>
            </w:rPr>
          </w:r>
          <w:r w:rsidR="001C1EB5" w:rsidRPr="00960049">
            <w:rPr>
              <w:webHidden/>
              <w:sz w:val="18"/>
              <w:szCs w:val="18"/>
            </w:rPr>
            <w:fldChar w:fldCharType="separate"/>
          </w:r>
          <w:ins w:id="131" w:author="Edyta Duda" w:date="2021-09-23T10:31:00Z">
            <w:r w:rsidR="00CC67DE">
              <w:rPr>
                <w:webHidden/>
                <w:sz w:val="18"/>
                <w:szCs w:val="18"/>
              </w:rPr>
              <w:t>62</w:t>
            </w:r>
          </w:ins>
          <w:del w:id="132" w:author="Edyta Duda" w:date="2021-09-23T10:31:00Z">
            <w:r w:rsidR="001D6AFF" w:rsidDel="00CC67DE">
              <w:rPr>
                <w:webHidden/>
                <w:sz w:val="18"/>
                <w:szCs w:val="18"/>
              </w:rPr>
              <w:delText>57</w:delText>
            </w:r>
          </w:del>
          <w:r w:rsidR="001C1EB5" w:rsidRPr="00960049">
            <w:rPr>
              <w:webHidden/>
              <w:sz w:val="18"/>
              <w:szCs w:val="18"/>
            </w:rPr>
            <w:fldChar w:fldCharType="end"/>
          </w:r>
          <w:r>
            <w:rPr>
              <w:sz w:val="18"/>
              <w:szCs w:val="18"/>
            </w:rPr>
            <w:fldChar w:fldCharType="end"/>
          </w:r>
        </w:p>
        <w:p w14:paraId="26C07FEF" w14:textId="4A7C1FB8" w:rsidR="001C1EB5" w:rsidRPr="00960049" w:rsidRDefault="00E419F2" w:rsidP="00AE0989">
          <w:pPr>
            <w:pStyle w:val="Spistreci3"/>
            <w:spacing w:line="240" w:lineRule="atLeast"/>
            <w:rPr>
              <w:rFonts w:eastAsiaTheme="minorEastAsia"/>
              <w:sz w:val="18"/>
              <w:szCs w:val="18"/>
            </w:rPr>
          </w:pPr>
          <w:r>
            <w:fldChar w:fldCharType="begin"/>
          </w:r>
          <w:r>
            <w:instrText xml:space="preserve"> HYPERLINK \l "_Toc58174942" </w:instrText>
          </w:r>
          <w:r>
            <w:fldChar w:fldCharType="separate"/>
          </w:r>
          <w:r w:rsidR="001C1EB5" w:rsidRPr="00960049">
            <w:rPr>
              <w:rStyle w:val="Hipercze"/>
              <w:sz w:val="18"/>
              <w:szCs w:val="18"/>
            </w:rPr>
            <w:t>II.1.7</w:t>
          </w:r>
          <w:r w:rsidR="00AE0989">
            <w:rPr>
              <w:rFonts w:eastAsiaTheme="minorEastAsia"/>
              <w:sz w:val="18"/>
              <w:szCs w:val="18"/>
            </w:rPr>
            <w:t xml:space="preserve"> </w:t>
          </w:r>
          <w:r w:rsidR="001C1EB5" w:rsidRPr="00960049">
            <w:rPr>
              <w:rStyle w:val="Hipercze"/>
              <w:sz w:val="18"/>
              <w:szCs w:val="18"/>
            </w:rPr>
            <w:t>WYMAGANIA DLA SIECI TECHNOLOGICZNYCH, WODOCIĄGOWYCH I KANALIZACYJNYCH</w:t>
          </w:r>
          <w:r w:rsidR="001C1EB5" w:rsidRPr="00960049">
            <w:rPr>
              <w:webHidden/>
              <w:sz w:val="18"/>
              <w:szCs w:val="18"/>
            </w:rPr>
            <w:tab/>
          </w:r>
          <w:r w:rsidR="001C1EB5" w:rsidRPr="00960049">
            <w:rPr>
              <w:webHidden/>
              <w:sz w:val="18"/>
              <w:szCs w:val="18"/>
            </w:rPr>
            <w:fldChar w:fldCharType="begin"/>
          </w:r>
          <w:r w:rsidR="001C1EB5" w:rsidRPr="00960049">
            <w:rPr>
              <w:webHidden/>
              <w:sz w:val="18"/>
              <w:szCs w:val="18"/>
            </w:rPr>
            <w:instrText xml:space="preserve"> PAGEREF _Toc58174942 \h </w:instrText>
          </w:r>
          <w:r w:rsidR="001C1EB5" w:rsidRPr="00960049">
            <w:rPr>
              <w:webHidden/>
              <w:sz w:val="18"/>
              <w:szCs w:val="18"/>
            </w:rPr>
          </w:r>
          <w:r w:rsidR="001C1EB5" w:rsidRPr="00960049">
            <w:rPr>
              <w:webHidden/>
              <w:sz w:val="18"/>
              <w:szCs w:val="18"/>
            </w:rPr>
            <w:fldChar w:fldCharType="separate"/>
          </w:r>
          <w:ins w:id="133" w:author="Edyta Duda" w:date="2021-09-23T10:31:00Z">
            <w:r w:rsidR="00CC67DE">
              <w:rPr>
                <w:webHidden/>
                <w:sz w:val="18"/>
                <w:szCs w:val="18"/>
              </w:rPr>
              <w:t>62</w:t>
            </w:r>
          </w:ins>
          <w:del w:id="134" w:author="Edyta Duda" w:date="2021-09-23T10:31:00Z">
            <w:r w:rsidR="001D6AFF" w:rsidDel="00CC67DE">
              <w:rPr>
                <w:webHidden/>
                <w:sz w:val="18"/>
                <w:szCs w:val="18"/>
              </w:rPr>
              <w:delText>58</w:delText>
            </w:r>
          </w:del>
          <w:r w:rsidR="001C1EB5" w:rsidRPr="00960049">
            <w:rPr>
              <w:webHidden/>
              <w:sz w:val="18"/>
              <w:szCs w:val="18"/>
            </w:rPr>
            <w:fldChar w:fldCharType="end"/>
          </w:r>
          <w:r>
            <w:rPr>
              <w:sz w:val="18"/>
              <w:szCs w:val="18"/>
            </w:rPr>
            <w:fldChar w:fldCharType="end"/>
          </w:r>
        </w:p>
        <w:p w14:paraId="41F8AAD2" w14:textId="16D9BB60"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"_Toc58174943" </w:instrText>
          </w:r>
          <w:r>
            <w:fldChar w:fldCharType="separate"/>
          </w:r>
          <w:r w:rsidR="001C1EB5" w:rsidRPr="00960049">
            <w:rPr>
              <w:rStyle w:val="Hipercze"/>
              <w:rFonts w:ascii="Arial" w:hAnsi="Arial" w:cs="Arial"/>
              <w:noProof/>
              <w:sz w:val="18"/>
              <w:szCs w:val="18"/>
            </w:rPr>
            <w:t>II.1.7.1 WYMAGANIA OGÓLNE</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_Toc58174943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135" w:author="Edyta Duda" w:date="2021-09-23T10:31:00Z">
            <w:r w:rsidR="00CC67DE">
              <w:rPr>
                <w:rFonts w:ascii="Arial" w:hAnsi="Arial" w:cs="Arial"/>
                <w:noProof/>
                <w:webHidden/>
                <w:sz w:val="18"/>
                <w:szCs w:val="18"/>
              </w:rPr>
              <w:t>62</w:t>
            </w:r>
          </w:ins>
          <w:del w:id="136" w:author="Edyta Duda" w:date="2021-09-23T10:31:00Z">
            <w:r w:rsidR="001D6AFF" w:rsidDel="00CC67DE">
              <w:rPr>
                <w:rFonts w:ascii="Arial" w:hAnsi="Arial" w:cs="Arial"/>
                <w:noProof/>
                <w:webHidden/>
                <w:sz w:val="18"/>
                <w:szCs w:val="18"/>
              </w:rPr>
              <w:delText>58</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7BBE2090" w14:textId="39F60A12"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"_Toc58174944" </w:instrText>
          </w:r>
          <w:r>
            <w:fldChar w:fldCharType="separate"/>
          </w:r>
          <w:r w:rsidR="001C1EB5" w:rsidRPr="00960049">
            <w:rPr>
              <w:rStyle w:val="Hipercze"/>
              <w:rFonts w:ascii="Arial" w:hAnsi="Arial" w:cs="Arial"/>
              <w:noProof/>
              <w:sz w:val="18"/>
              <w:szCs w:val="18"/>
            </w:rPr>
            <w:t>II.1.7.2 SIEĆ PRZECIPOŻAROWA</w:t>
          </w:r>
          <w:r w:rsidR="001C1EB5" w:rsidRPr="00960049">
            <w:rPr>
              <w:rFonts w:ascii="Arial" w:hAnsi="Arial" w:cs="Arial"/>
              <w:noProof/>
              <w:webHidden/>
              <w:sz w:val="18"/>
              <w:szCs w:val="18"/>
            </w:rPr>
            <w:tab/>
          </w:r>
          <w:r w:rsidR="001C1EB5" w:rsidRPr="00960049">
            <w:rPr>
              <w:rFonts w:ascii="Arial" w:hAnsi="Arial" w:cs="Arial"/>
              <w:noProof/>
              <w:webHidden/>
              <w:sz w:val="18"/>
              <w:szCs w:val="18"/>
            </w:rPr>
            <w:fldChar w:fldCharType="begin"/>
          </w:r>
          <w:r w:rsidR="001C1EB5" w:rsidRPr="00960049">
            <w:rPr>
              <w:rFonts w:ascii="Arial" w:hAnsi="Arial" w:cs="Arial"/>
              <w:noProof/>
              <w:webHidden/>
              <w:sz w:val="18"/>
              <w:szCs w:val="18"/>
            </w:rPr>
            <w:instrText xml:space="preserve"> PAGEREF _Toc58174944 \h </w:instrText>
          </w:r>
          <w:r w:rsidR="001C1EB5" w:rsidRPr="00960049">
            <w:rPr>
              <w:rFonts w:ascii="Arial" w:hAnsi="Arial" w:cs="Arial"/>
              <w:noProof/>
              <w:webHidden/>
              <w:sz w:val="18"/>
              <w:szCs w:val="18"/>
            </w:rPr>
          </w:r>
          <w:r w:rsidR="001C1EB5" w:rsidRPr="00960049">
            <w:rPr>
              <w:rFonts w:ascii="Arial" w:hAnsi="Arial" w:cs="Arial"/>
              <w:noProof/>
              <w:webHidden/>
              <w:sz w:val="18"/>
              <w:szCs w:val="18"/>
            </w:rPr>
            <w:fldChar w:fldCharType="separate"/>
          </w:r>
          <w:ins w:id="137" w:author="Edyta Duda" w:date="2021-09-23T10:31:00Z">
            <w:r w:rsidR="00CC67DE">
              <w:rPr>
                <w:rFonts w:ascii="Arial" w:hAnsi="Arial" w:cs="Arial"/>
                <w:noProof/>
                <w:webHidden/>
                <w:sz w:val="18"/>
                <w:szCs w:val="18"/>
              </w:rPr>
              <w:t>63</w:t>
            </w:r>
          </w:ins>
          <w:del w:id="138" w:author="Edyta Duda" w:date="2021-09-23T10:31:00Z">
            <w:r w:rsidR="001D6AFF" w:rsidDel="00CC67DE">
              <w:rPr>
                <w:rFonts w:ascii="Arial" w:hAnsi="Arial" w:cs="Arial"/>
                <w:noProof/>
                <w:webHidden/>
                <w:sz w:val="18"/>
                <w:szCs w:val="18"/>
              </w:rPr>
              <w:delText>59</w:delText>
            </w:r>
          </w:del>
          <w:r w:rsidR="001C1EB5" w:rsidRPr="00960049">
            <w:rPr>
              <w:rFonts w:ascii="Arial" w:hAnsi="Arial" w:cs="Arial"/>
              <w:noProof/>
              <w:webHidden/>
              <w:sz w:val="18"/>
              <w:szCs w:val="18"/>
            </w:rPr>
            <w:fldChar w:fldCharType="end"/>
          </w:r>
          <w:r>
            <w:rPr>
              <w:rFonts w:ascii="Arial" w:hAnsi="Arial" w:cs="Arial"/>
              <w:noProof/>
              <w:sz w:val="18"/>
              <w:szCs w:val="18"/>
            </w:rPr>
            <w:fldChar w:fldCharType="end"/>
          </w:r>
        </w:p>
        <w:p w14:paraId="47F43231" w14:textId="2EED3739"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"_Toc58174945" </w:instrText>
          </w:r>
          <w:r>
            <w:fldChar w:fldCharType="separate"/>
          </w:r>
          <w:r w:rsidR="001C1EB5" w:rsidRPr="004C2AF1">
            <w:rPr>
              <w:rStyle w:val="Hipercze"/>
              <w:rFonts w:ascii="Arial" w:hAnsi="Arial" w:cs="Arial"/>
              <w:noProof/>
              <w:sz w:val="18"/>
              <w:szCs w:val="18"/>
            </w:rPr>
            <w:t>II.1.7.3 SIEĆ ODCIEKOWA, DESZCZOWA</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_Toc58174945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139" w:author="Edyta Duda" w:date="2021-09-23T10:31:00Z">
            <w:r w:rsidR="00CC67DE">
              <w:rPr>
                <w:rFonts w:ascii="Arial" w:hAnsi="Arial" w:cs="Arial"/>
                <w:noProof/>
                <w:webHidden/>
                <w:sz w:val="18"/>
                <w:szCs w:val="18"/>
              </w:rPr>
              <w:t>63</w:t>
            </w:r>
          </w:ins>
          <w:del w:id="140" w:author="Edyta Duda" w:date="2021-09-23T10:31:00Z">
            <w:r w:rsidR="001D6AFF" w:rsidDel="00CC67DE">
              <w:rPr>
                <w:rFonts w:ascii="Arial" w:hAnsi="Arial" w:cs="Arial"/>
                <w:noProof/>
                <w:webHidden/>
                <w:sz w:val="18"/>
                <w:szCs w:val="18"/>
              </w:rPr>
              <w:delText>59</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7E3661A1" w14:textId="5D6C41A6"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"_Toc58174946" </w:instrText>
          </w:r>
          <w:r>
            <w:fldChar w:fldCharType="separate"/>
          </w:r>
          <w:r w:rsidR="001C1EB5" w:rsidRPr="004C2AF1">
            <w:rPr>
              <w:rStyle w:val="Hipercze"/>
              <w:sz w:val="18"/>
              <w:szCs w:val="18"/>
            </w:rPr>
            <w:t>II.1.8</w:t>
          </w:r>
          <w:r w:rsidR="00AE0989" w:rsidRPr="004C2AF1">
            <w:rPr>
              <w:rFonts w:eastAsiaTheme="minorEastAsia"/>
              <w:sz w:val="18"/>
              <w:szCs w:val="18"/>
            </w:rPr>
            <w:t xml:space="preserve"> </w:t>
          </w:r>
          <w:r w:rsidR="001C1EB5" w:rsidRPr="004C2AF1">
            <w:rPr>
              <w:rStyle w:val="Hipercze"/>
              <w:sz w:val="18"/>
              <w:szCs w:val="18"/>
            </w:rPr>
            <w:t>WYMAGANIA DLA ROBÓT ELEKTRYCZNYCH</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_Toc58174946 \h </w:instrText>
          </w:r>
          <w:r w:rsidR="001C1EB5" w:rsidRPr="004C2AF1">
            <w:rPr>
              <w:webHidden/>
              <w:sz w:val="18"/>
              <w:szCs w:val="18"/>
            </w:rPr>
          </w:r>
          <w:r w:rsidR="001C1EB5" w:rsidRPr="004C2AF1">
            <w:rPr>
              <w:webHidden/>
              <w:sz w:val="18"/>
              <w:szCs w:val="18"/>
            </w:rPr>
            <w:fldChar w:fldCharType="separate"/>
          </w:r>
          <w:ins w:id="141" w:author="Edyta Duda" w:date="2021-09-23T10:31:00Z">
            <w:r w:rsidR="00CC67DE">
              <w:rPr>
                <w:webHidden/>
                <w:sz w:val="18"/>
                <w:szCs w:val="18"/>
              </w:rPr>
              <w:t>64</w:t>
            </w:r>
          </w:ins>
          <w:del w:id="142" w:author="Edyta Duda" w:date="2021-09-23T10:31:00Z">
            <w:r w:rsidR="001D6AFF" w:rsidDel="00CC67DE">
              <w:rPr>
                <w:webHidden/>
                <w:sz w:val="18"/>
                <w:szCs w:val="18"/>
              </w:rPr>
              <w:delText>60</w:delText>
            </w:r>
          </w:del>
          <w:r w:rsidR="001C1EB5" w:rsidRPr="004C2AF1">
            <w:rPr>
              <w:webHidden/>
              <w:sz w:val="18"/>
              <w:szCs w:val="18"/>
            </w:rPr>
            <w:fldChar w:fldCharType="end"/>
          </w:r>
          <w:r>
            <w:rPr>
              <w:sz w:val="18"/>
              <w:szCs w:val="18"/>
            </w:rPr>
            <w:fldChar w:fldCharType="end"/>
          </w:r>
        </w:p>
        <w:p w14:paraId="074C69E8" w14:textId="1D1F6322"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"_Toc58174947" </w:instrText>
          </w:r>
          <w:r>
            <w:fldChar w:fldCharType="separate"/>
          </w:r>
          <w:r w:rsidR="001C1EB5" w:rsidRPr="004C2AF1">
            <w:rPr>
              <w:rStyle w:val="Hipercze"/>
              <w:rFonts w:ascii="Arial" w:hAnsi="Arial" w:cs="Arial"/>
              <w:noProof/>
              <w:sz w:val="18"/>
              <w:szCs w:val="18"/>
            </w:rPr>
            <w:t>II.1.8.1 WYMAGANIA OGÓLNE</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_Toc58174947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143" w:author="Edyta Duda" w:date="2021-09-23T10:31:00Z">
            <w:r w:rsidR="00CC67DE">
              <w:rPr>
                <w:rFonts w:ascii="Arial" w:hAnsi="Arial" w:cs="Arial"/>
                <w:noProof/>
                <w:webHidden/>
                <w:sz w:val="18"/>
                <w:szCs w:val="18"/>
              </w:rPr>
              <w:t>64</w:t>
            </w:r>
          </w:ins>
          <w:del w:id="144" w:author="Edyta Duda" w:date="2021-09-23T10:31:00Z">
            <w:r w:rsidR="001D6AFF" w:rsidDel="00CC67DE">
              <w:rPr>
                <w:rFonts w:ascii="Arial" w:hAnsi="Arial" w:cs="Arial"/>
                <w:noProof/>
                <w:webHidden/>
                <w:sz w:val="18"/>
                <w:szCs w:val="18"/>
              </w:rPr>
              <w:delText>60</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1987AC0C" w14:textId="582AE36C"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"_Toc58174948" </w:instrText>
          </w:r>
          <w:r>
            <w:fldChar w:fldCharType="separate"/>
          </w:r>
          <w:r w:rsidR="001C1EB5" w:rsidRPr="004C2AF1">
            <w:rPr>
              <w:rStyle w:val="Hipercze"/>
              <w:rFonts w:ascii="Arial" w:hAnsi="Arial" w:cs="Arial"/>
              <w:noProof/>
              <w:sz w:val="18"/>
              <w:szCs w:val="18"/>
            </w:rPr>
            <w:t>II.1.8.2 LINIE KABLOWE ELEKTORENERGETYCZNE</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_Toc58174948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145" w:author="Edyta Duda" w:date="2021-09-23T10:31:00Z">
            <w:r w:rsidR="00CC67DE">
              <w:rPr>
                <w:rFonts w:ascii="Arial" w:hAnsi="Arial" w:cs="Arial"/>
                <w:noProof/>
                <w:webHidden/>
                <w:sz w:val="18"/>
                <w:szCs w:val="18"/>
              </w:rPr>
              <w:t>64</w:t>
            </w:r>
          </w:ins>
          <w:del w:id="146" w:author="Edyta Duda" w:date="2021-09-23T10:31:00Z">
            <w:r w:rsidR="001D6AFF" w:rsidDel="00CC67DE">
              <w:rPr>
                <w:rFonts w:ascii="Arial" w:hAnsi="Arial" w:cs="Arial"/>
                <w:noProof/>
                <w:webHidden/>
                <w:sz w:val="18"/>
                <w:szCs w:val="18"/>
              </w:rPr>
              <w:delText>60</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04DFF5C5" w14:textId="0063786F"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"_Toc58174949" </w:instrText>
          </w:r>
          <w:r>
            <w:fldChar w:fldCharType="separate"/>
          </w:r>
          <w:r w:rsidR="001C1EB5" w:rsidRPr="004C2AF1">
            <w:rPr>
              <w:rStyle w:val="Hipercze"/>
              <w:rFonts w:ascii="Arial" w:hAnsi="Arial" w:cs="Arial"/>
              <w:noProof/>
              <w:sz w:val="18"/>
              <w:szCs w:val="18"/>
            </w:rPr>
            <w:t>II.1.8.3  ISTNIEJĄCA SIEĆ NAPOWIETRZNA ŚREDNIEGO NAPIĘCIA</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_Toc58174949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147" w:author="Edyta Duda" w:date="2021-09-23T10:31:00Z">
            <w:r w:rsidR="00CC67DE">
              <w:rPr>
                <w:rFonts w:ascii="Arial" w:hAnsi="Arial" w:cs="Arial"/>
                <w:noProof/>
                <w:webHidden/>
                <w:sz w:val="18"/>
                <w:szCs w:val="18"/>
              </w:rPr>
              <w:t>65</w:t>
            </w:r>
          </w:ins>
          <w:del w:id="148" w:author="Edyta Duda" w:date="2021-09-23T10:31:00Z">
            <w:r w:rsidR="001D6AFF" w:rsidDel="00CC67DE">
              <w:rPr>
                <w:rFonts w:ascii="Arial" w:hAnsi="Arial" w:cs="Arial"/>
                <w:noProof/>
                <w:webHidden/>
                <w:sz w:val="18"/>
                <w:szCs w:val="18"/>
              </w:rPr>
              <w:delText>61</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1EE43CE4" w14:textId="030FF7C5"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"_Toc58174950" </w:instrText>
          </w:r>
          <w:r>
            <w:fldChar w:fldCharType="separate"/>
          </w:r>
          <w:r w:rsidR="001C1EB5" w:rsidRPr="004C2AF1">
            <w:rPr>
              <w:rStyle w:val="Hipercze"/>
              <w:rFonts w:ascii="Arial" w:hAnsi="Arial" w:cs="Arial"/>
              <w:noProof/>
              <w:sz w:val="18"/>
              <w:szCs w:val="18"/>
            </w:rPr>
            <w:t>II.1.8.4 MONITORING WIZYJNY</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_Toc58174950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149" w:author="Edyta Duda" w:date="2021-09-23T10:31:00Z">
            <w:r w:rsidR="00CC67DE">
              <w:rPr>
                <w:rFonts w:ascii="Arial" w:hAnsi="Arial" w:cs="Arial"/>
                <w:noProof/>
                <w:webHidden/>
                <w:sz w:val="18"/>
                <w:szCs w:val="18"/>
              </w:rPr>
              <w:t>65</w:t>
            </w:r>
          </w:ins>
          <w:del w:id="150" w:author="Edyta Duda" w:date="2021-09-23T10:31:00Z">
            <w:r w:rsidR="001D6AFF" w:rsidDel="00CC67DE">
              <w:rPr>
                <w:rFonts w:ascii="Arial" w:hAnsi="Arial" w:cs="Arial"/>
                <w:noProof/>
                <w:webHidden/>
                <w:sz w:val="18"/>
                <w:szCs w:val="18"/>
              </w:rPr>
              <w:delText>61</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3500C4C1" w14:textId="16A0F1F3"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"_Toc58174951" </w:instrText>
          </w:r>
          <w:r>
            <w:fldChar w:fldCharType="separate"/>
          </w:r>
          <w:r w:rsidR="001C1EB5" w:rsidRPr="004C2AF1">
            <w:rPr>
              <w:rStyle w:val="Hipercze"/>
              <w:sz w:val="18"/>
              <w:szCs w:val="18"/>
            </w:rPr>
            <w:t>II.1.9</w:t>
          </w:r>
          <w:r w:rsidR="00AE0989" w:rsidRPr="004C2AF1">
            <w:rPr>
              <w:rFonts w:eastAsiaTheme="minorEastAsia"/>
              <w:sz w:val="18"/>
              <w:szCs w:val="18"/>
            </w:rPr>
            <w:t xml:space="preserve"> </w:t>
          </w:r>
          <w:r w:rsidR="001C1EB5" w:rsidRPr="004C2AF1">
            <w:rPr>
              <w:rStyle w:val="Hipercze"/>
              <w:sz w:val="18"/>
              <w:szCs w:val="18"/>
            </w:rPr>
            <w:t>WYMAGANIA DOTYCZĄCE OZNAKOWANIA I WYPOSAŻENIA OPERACYNEGO</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_Toc58174951 \h </w:instrText>
          </w:r>
          <w:r w:rsidR="001C1EB5" w:rsidRPr="004C2AF1">
            <w:rPr>
              <w:webHidden/>
              <w:sz w:val="18"/>
              <w:szCs w:val="18"/>
            </w:rPr>
          </w:r>
          <w:r w:rsidR="001C1EB5" w:rsidRPr="004C2AF1">
            <w:rPr>
              <w:webHidden/>
              <w:sz w:val="18"/>
              <w:szCs w:val="18"/>
            </w:rPr>
            <w:fldChar w:fldCharType="separate"/>
          </w:r>
          <w:ins w:id="151" w:author="Edyta Duda" w:date="2021-09-23T10:31:00Z">
            <w:r w:rsidR="00CC67DE">
              <w:rPr>
                <w:webHidden/>
                <w:sz w:val="18"/>
                <w:szCs w:val="18"/>
              </w:rPr>
              <w:t>66</w:t>
            </w:r>
          </w:ins>
          <w:del w:id="152" w:author="Edyta Duda" w:date="2021-09-23T10:31:00Z">
            <w:r w:rsidR="001D6AFF" w:rsidDel="00CC67DE">
              <w:rPr>
                <w:webHidden/>
                <w:sz w:val="18"/>
                <w:szCs w:val="18"/>
              </w:rPr>
              <w:delText>62</w:delText>
            </w:r>
          </w:del>
          <w:r w:rsidR="001C1EB5" w:rsidRPr="004C2AF1">
            <w:rPr>
              <w:webHidden/>
              <w:sz w:val="18"/>
              <w:szCs w:val="18"/>
            </w:rPr>
            <w:fldChar w:fldCharType="end"/>
          </w:r>
          <w:r>
            <w:rPr>
              <w:sz w:val="18"/>
              <w:szCs w:val="18"/>
            </w:rPr>
            <w:fldChar w:fldCharType="end"/>
          </w:r>
        </w:p>
        <w:p w14:paraId="7988F65A" w14:textId="376EADAA"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"_Toc58174952" </w:instrText>
          </w:r>
          <w:r>
            <w:fldChar w:fldCharType="separate"/>
          </w:r>
          <w:r w:rsidR="001C1EB5" w:rsidRPr="004C2AF1">
            <w:rPr>
              <w:rStyle w:val="Hipercze"/>
              <w:sz w:val="18"/>
              <w:szCs w:val="18"/>
            </w:rPr>
            <w:t>II.1.9</w:t>
          </w:r>
          <w:r w:rsidR="00AE0989" w:rsidRPr="004C2AF1">
            <w:rPr>
              <w:rFonts w:eastAsiaTheme="minorEastAsia"/>
              <w:sz w:val="18"/>
              <w:szCs w:val="18"/>
            </w:rPr>
            <w:t xml:space="preserve"> </w:t>
          </w:r>
          <w:r w:rsidR="001C1EB5" w:rsidRPr="004C2AF1">
            <w:rPr>
              <w:rStyle w:val="Hipercze"/>
              <w:sz w:val="18"/>
              <w:szCs w:val="18"/>
            </w:rPr>
            <w:t>WYMAGANIA DOTYCZĄCE ZAGOSPODAROWANIA TERENU</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_Toc58174952 \h </w:instrText>
          </w:r>
          <w:r w:rsidR="001C1EB5" w:rsidRPr="004C2AF1">
            <w:rPr>
              <w:webHidden/>
              <w:sz w:val="18"/>
              <w:szCs w:val="18"/>
            </w:rPr>
          </w:r>
          <w:r w:rsidR="001C1EB5" w:rsidRPr="004C2AF1">
            <w:rPr>
              <w:webHidden/>
              <w:sz w:val="18"/>
              <w:szCs w:val="18"/>
            </w:rPr>
            <w:fldChar w:fldCharType="separate"/>
          </w:r>
          <w:ins w:id="153" w:author="Edyta Duda" w:date="2021-09-23T10:31:00Z">
            <w:r w:rsidR="00CC67DE">
              <w:rPr>
                <w:webHidden/>
                <w:sz w:val="18"/>
                <w:szCs w:val="18"/>
              </w:rPr>
              <w:t>66</w:t>
            </w:r>
          </w:ins>
          <w:del w:id="154" w:author="Edyta Duda" w:date="2021-09-23T10:31:00Z">
            <w:r w:rsidR="001D6AFF" w:rsidDel="00CC67DE">
              <w:rPr>
                <w:webHidden/>
                <w:sz w:val="18"/>
                <w:szCs w:val="18"/>
              </w:rPr>
              <w:delText>62</w:delText>
            </w:r>
          </w:del>
          <w:r w:rsidR="001C1EB5" w:rsidRPr="004C2AF1">
            <w:rPr>
              <w:webHidden/>
              <w:sz w:val="18"/>
              <w:szCs w:val="18"/>
            </w:rPr>
            <w:fldChar w:fldCharType="end"/>
          </w:r>
          <w:r>
            <w:rPr>
              <w:sz w:val="18"/>
              <w:szCs w:val="18"/>
            </w:rPr>
            <w:fldChar w:fldCharType="end"/>
          </w:r>
        </w:p>
        <w:p w14:paraId="165FDD86" w14:textId="2C0927C4"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w:instrText>
          </w:r>
          <w:r>
            <w:instrText xml:space="preserve">l "_Toc58174953" </w:instrText>
          </w:r>
          <w:r>
            <w:fldChar w:fldCharType="separate"/>
          </w:r>
          <w:r w:rsidR="001C1EB5" w:rsidRPr="004C2AF1">
            <w:rPr>
              <w:rStyle w:val="Hipercze"/>
              <w:rFonts w:ascii="Arial" w:hAnsi="Arial" w:cs="Arial"/>
              <w:noProof/>
              <w:sz w:val="18"/>
              <w:szCs w:val="18"/>
            </w:rPr>
            <w:t>II.1.9.1 WYMAGANIA DOTYCZĄCE DRÓG I PLACÓW</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_Toc58174953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155" w:author="Edyta Duda" w:date="2021-09-23T10:31:00Z">
            <w:r w:rsidR="00CC67DE">
              <w:rPr>
                <w:rFonts w:ascii="Arial" w:hAnsi="Arial" w:cs="Arial"/>
                <w:noProof/>
                <w:webHidden/>
                <w:sz w:val="18"/>
                <w:szCs w:val="18"/>
              </w:rPr>
              <w:t>66</w:t>
            </w:r>
          </w:ins>
          <w:del w:id="156" w:author="Edyta Duda" w:date="2021-09-23T10:31:00Z">
            <w:r w:rsidR="001D6AFF" w:rsidDel="00CC67DE">
              <w:rPr>
                <w:rFonts w:ascii="Arial" w:hAnsi="Arial" w:cs="Arial"/>
                <w:noProof/>
                <w:webHidden/>
                <w:sz w:val="18"/>
                <w:szCs w:val="18"/>
              </w:rPr>
              <w:delText>62</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76C216D9" w14:textId="764753A1"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"_Toc58174954" </w:instrText>
          </w:r>
          <w:r>
            <w:fldChar w:fldCharType="separate"/>
          </w:r>
          <w:r w:rsidR="001C1EB5" w:rsidRPr="004C2AF1">
            <w:rPr>
              <w:rStyle w:val="Hipercze"/>
              <w:rFonts w:ascii="Arial" w:hAnsi="Arial" w:cs="Arial"/>
              <w:noProof/>
              <w:sz w:val="18"/>
              <w:szCs w:val="18"/>
            </w:rPr>
            <w:t>II.1.9.2 WYMAGANIA DOTYCZĄCE OGRODZENIA</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_Toc58174954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157" w:author="Edyta Duda" w:date="2021-09-23T10:31:00Z">
            <w:r w:rsidR="00CC67DE">
              <w:rPr>
                <w:rFonts w:ascii="Arial" w:hAnsi="Arial" w:cs="Arial"/>
                <w:noProof/>
                <w:webHidden/>
                <w:sz w:val="18"/>
                <w:szCs w:val="18"/>
              </w:rPr>
              <w:t>68</w:t>
            </w:r>
          </w:ins>
          <w:del w:id="158" w:author="Edyta Duda" w:date="2021-09-23T10:31:00Z">
            <w:r w:rsidR="001D6AFF" w:rsidDel="00CC67DE">
              <w:rPr>
                <w:rFonts w:ascii="Arial" w:hAnsi="Arial" w:cs="Arial"/>
                <w:noProof/>
                <w:webHidden/>
                <w:sz w:val="18"/>
                <w:szCs w:val="18"/>
              </w:rPr>
              <w:delText>64</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0EF37361" w14:textId="296047FE"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w:instrText>
          </w:r>
          <w:r>
            <w:instrText xml:space="preserve">955" </w:instrText>
          </w:r>
          <w:r>
            <w:fldChar w:fldCharType="separate"/>
          </w:r>
          <w:r w:rsidR="001C1EB5" w:rsidRPr="004C2AF1">
            <w:rPr>
              <w:rStyle w:val="Hipercze"/>
              <w:rFonts w:ascii="Arial" w:hAnsi="Arial" w:cs="Arial"/>
              <w:noProof/>
              <w:sz w:val="18"/>
              <w:szCs w:val="18"/>
            </w:rPr>
            <w:t>II.1.9.3 WYMAGANIA DOTYCZĄCE ZIELENI</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_Toc58174955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159" w:author="Edyta Duda" w:date="2021-09-23T10:31:00Z">
            <w:r w:rsidR="00CC67DE">
              <w:rPr>
                <w:rFonts w:ascii="Arial" w:hAnsi="Arial" w:cs="Arial"/>
                <w:noProof/>
                <w:webHidden/>
                <w:sz w:val="18"/>
                <w:szCs w:val="18"/>
              </w:rPr>
              <w:t>68</w:t>
            </w:r>
          </w:ins>
          <w:del w:id="160" w:author="Edyta Duda" w:date="2021-09-23T10:31:00Z">
            <w:r w:rsidR="001D6AFF" w:rsidDel="00CC67DE">
              <w:rPr>
                <w:rFonts w:ascii="Arial" w:hAnsi="Arial" w:cs="Arial"/>
                <w:noProof/>
                <w:webHidden/>
                <w:sz w:val="18"/>
                <w:szCs w:val="18"/>
              </w:rPr>
              <w:delText>64</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2C9DFD1F" w14:textId="6DB6A287"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"_Toc58174956" </w:instrText>
          </w:r>
          <w:r>
            <w:fldChar w:fldCharType="separate"/>
          </w:r>
          <w:r w:rsidR="001C1EB5" w:rsidRPr="004C2AF1">
            <w:rPr>
              <w:rStyle w:val="Hipercze"/>
              <w:sz w:val="18"/>
              <w:szCs w:val="18"/>
            </w:rPr>
            <w:t>II.1.10</w:t>
          </w:r>
          <w:r w:rsidR="00AE0989" w:rsidRPr="004C2AF1">
            <w:rPr>
              <w:rFonts w:eastAsiaTheme="minorEastAsia"/>
              <w:sz w:val="18"/>
              <w:szCs w:val="18"/>
            </w:rPr>
            <w:t xml:space="preserve"> </w:t>
          </w:r>
          <w:r w:rsidR="001C1EB5" w:rsidRPr="004C2AF1">
            <w:rPr>
              <w:rStyle w:val="Hipercze"/>
              <w:sz w:val="18"/>
              <w:szCs w:val="18"/>
            </w:rPr>
            <w:t>WYMAGANIA DOTYCZĄCE MONTAŻU, PRZEKAZANIA DO EKSPLOATACJI I SERWISOWANIA</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_Toc58174956 \h </w:instrText>
          </w:r>
          <w:r w:rsidR="001C1EB5" w:rsidRPr="004C2AF1">
            <w:rPr>
              <w:webHidden/>
              <w:sz w:val="18"/>
              <w:szCs w:val="18"/>
            </w:rPr>
          </w:r>
          <w:r w:rsidR="001C1EB5" w:rsidRPr="004C2AF1">
            <w:rPr>
              <w:webHidden/>
              <w:sz w:val="18"/>
              <w:szCs w:val="18"/>
            </w:rPr>
            <w:fldChar w:fldCharType="separate"/>
          </w:r>
          <w:ins w:id="161" w:author="Edyta Duda" w:date="2021-09-23T10:31:00Z">
            <w:r w:rsidR="00CC67DE">
              <w:rPr>
                <w:webHidden/>
                <w:sz w:val="18"/>
                <w:szCs w:val="18"/>
              </w:rPr>
              <w:t>68</w:t>
            </w:r>
          </w:ins>
          <w:del w:id="162" w:author="Edyta Duda" w:date="2021-09-23T10:31:00Z">
            <w:r w:rsidR="001D6AFF" w:rsidDel="00CC67DE">
              <w:rPr>
                <w:webHidden/>
                <w:sz w:val="18"/>
                <w:szCs w:val="18"/>
              </w:rPr>
              <w:delText>65</w:delText>
            </w:r>
          </w:del>
          <w:r w:rsidR="001C1EB5" w:rsidRPr="004C2AF1">
            <w:rPr>
              <w:webHidden/>
              <w:sz w:val="18"/>
              <w:szCs w:val="18"/>
            </w:rPr>
            <w:fldChar w:fldCharType="end"/>
          </w:r>
          <w:r>
            <w:rPr>
              <w:sz w:val="18"/>
              <w:szCs w:val="18"/>
            </w:rPr>
            <w:fldChar w:fldCharType="end"/>
          </w:r>
        </w:p>
        <w:p w14:paraId="44046088" w14:textId="12860B48"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"_Toc58174957" </w:instrText>
          </w:r>
          <w:r>
            <w:fldChar w:fldCharType="separate"/>
          </w:r>
          <w:r w:rsidR="001C1EB5" w:rsidRPr="004C2AF1">
            <w:rPr>
              <w:rStyle w:val="Hipercze"/>
              <w:rFonts w:ascii="Arial" w:hAnsi="Arial" w:cs="Arial"/>
              <w:noProof/>
              <w:sz w:val="18"/>
              <w:szCs w:val="18"/>
            </w:rPr>
            <w:t>II.1.10.1 MONTAŻ</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_Toc58174957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163" w:author="Edyta Duda" w:date="2021-09-23T10:31:00Z">
            <w:r w:rsidR="00CC67DE">
              <w:rPr>
                <w:rFonts w:ascii="Arial" w:hAnsi="Arial" w:cs="Arial"/>
                <w:noProof/>
                <w:webHidden/>
                <w:sz w:val="18"/>
                <w:szCs w:val="18"/>
              </w:rPr>
              <w:t>68</w:t>
            </w:r>
          </w:ins>
          <w:del w:id="164" w:author="Edyta Duda" w:date="2021-09-23T10:31:00Z">
            <w:r w:rsidR="001D6AFF" w:rsidDel="00CC67DE">
              <w:rPr>
                <w:rFonts w:ascii="Arial" w:hAnsi="Arial" w:cs="Arial"/>
                <w:noProof/>
                <w:webHidden/>
                <w:sz w:val="18"/>
                <w:szCs w:val="18"/>
              </w:rPr>
              <w:delText>65</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76F82C2D" w14:textId="3B6B94E9"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"_Toc58174958" </w:instrText>
          </w:r>
          <w:r>
            <w:fldChar w:fldCharType="separate"/>
          </w:r>
          <w:r w:rsidR="001C1EB5" w:rsidRPr="004C2AF1">
            <w:rPr>
              <w:rStyle w:val="Hipercze"/>
              <w:rFonts w:ascii="Arial" w:hAnsi="Arial" w:cs="Arial"/>
              <w:noProof/>
              <w:sz w:val="18"/>
              <w:szCs w:val="18"/>
            </w:rPr>
            <w:t>II.1.10.2 PRZEKAZANIE DO EKSPLOATACJI, ZAKOŃCZENIE PRAC</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_Toc58174958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165" w:author="Edyta Duda" w:date="2021-09-23T10:31:00Z">
            <w:r w:rsidR="00CC67DE">
              <w:rPr>
                <w:rFonts w:ascii="Arial" w:hAnsi="Arial" w:cs="Arial"/>
                <w:noProof/>
                <w:webHidden/>
                <w:sz w:val="18"/>
                <w:szCs w:val="18"/>
              </w:rPr>
              <w:t>69</w:t>
            </w:r>
          </w:ins>
          <w:del w:id="166" w:author="Edyta Duda" w:date="2021-09-23T10:31:00Z">
            <w:r w:rsidR="001D6AFF" w:rsidDel="00CC67DE">
              <w:rPr>
                <w:rFonts w:ascii="Arial" w:hAnsi="Arial" w:cs="Arial"/>
                <w:noProof/>
                <w:webHidden/>
                <w:sz w:val="18"/>
                <w:szCs w:val="18"/>
              </w:rPr>
              <w:delText>66</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29C3B455" w14:textId="293C7AA0" w:rsidR="001C1EB5" w:rsidRPr="004C2AF1" w:rsidRDefault="00E419F2" w:rsidP="00AE0989">
          <w:pPr>
            <w:pStyle w:val="Spistreci2"/>
            <w:spacing w:line="240" w:lineRule="atLeast"/>
            <w:rPr>
              <w:rFonts w:ascii="Arial" w:eastAsiaTheme="minorEastAsia" w:hAnsi="Arial" w:cs="Arial"/>
              <w:b w:val="0"/>
              <w:bCs w:val="0"/>
              <w:noProof/>
              <w:sz w:val="18"/>
              <w:szCs w:val="18"/>
            </w:rPr>
          </w:pPr>
          <w:r>
            <w:fldChar w:fldCharType="begin"/>
          </w:r>
          <w:r>
            <w:instrText xml:space="preserve"> HYPERLI</w:instrText>
          </w:r>
          <w:r>
            <w:instrText xml:space="preserve">NK \l "_Toc58174959" </w:instrText>
          </w:r>
          <w:r>
            <w:fldChar w:fldCharType="separate"/>
          </w:r>
          <w:r w:rsidR="001C1EB5" w:rsidRPr="004C2AF1">
            <w:rPr>
              <w:rStyle w:val="Hipercze"/>
              <w:rFonts w:ascii="Arial" w:hAnsi="Arial" w:cs="Arial"/>
              <w:b w:val="0"/>
              <w:bCs w:val="0"/>
              <w:noProof/>
              <w:sz w:val="18"/>
              <w:szCs w:val="18"/>
            </w:rPr>
            <w:t>II.2.</w:t>
          </w:r>
          <w:r w:rsidR="00AE0989" w:rsidRPr="004C2AF1">
            <w:rPr>
              <w:rFonts w:ascii="Arial" w:eastAsiaTheme="minorEastAsia" w:hAnsi="Arial" w:cs="Arial"/>
              <w:b w:val="0"/>
              <w:bCs w:val="0"/>
              <w:noProof/>
              <w:sz w:val="18"/>
              <w:szCs w:val="18"/>
            </w:rPr>
            <w:t xml:space="preserve"> </w:t>
          </w:r>
          <w:r w:rsidR="001C1EB5" w:rsidRPr="004C2AF1">
            <w:rPr>
              <w:rStyle w:val="Hipercze"/>
              <w:rFonts w:ascii="Arial" w:hAnsi="Arial" w:cs="Arial"/>
              <w:b w:val="0"/>
              <w:bCs w:val="0"/>
              <w:noProof/>
              <w:sz w:val="18"/>
              <w:szCs w:val="18"/>
            </w:rPr>
            <w:t>WARUNKI WYKONANIA I ODBIORU ROBÓT</w:t>
          </w:r>
          <w:r w:rsidR="001C1EB5" w:rsidRPr="004C2AF1">
            <w:rPr>
              <w:rFonts w:ascii="Arial" w:hAnsi="Arial" w:cs="Arial"/>
              <w:b w:val="0"/>
              <w:bCs w:val="0"/>
              <w:noProof/>
              <w:webHidden/>
              <w:sz w:val="18"/>
              <w:szCs w:val="18"/>
            </w:rPr>
            <w:tab/>
          </w:r>
          <w:r w:rsidR="001C1EB5" w:rsidRPr="004C2AF1">
            <w:rPr>
              <w:rFonts w:ascii="Arial" w:hAnsi="Arial" w:cs="Arial"/>
              <w:b w:val="0"/>
              <w:bCs w:val="0"/>
              <w:noProof/>
              <w:webHidden/>
              <w:sz w:val="18"/>
              <w:szCs w:val="18"/>
            </w:rPr>
            <w:fldChar w:fldCharType="begin"/>
          </w:r>
          <w:r w:rsidR="001C1EB5" w:rsidRPr="004C2AF1">
            <w:rPr>
              <w:rFonts w:ascii="Arial" w:hAnsi="Arial" w:cs="Arial"/>
              <w:b w:val="0"/>
              <w:bCs w:val="0"/>
              <w:noProof/>
              <w:webHidden/>
              <w:sz w:val="18"/>
              <w:szCs w:val="18"/>
            </w:rPr>
            <w:instrText xml:space="preserve"> PAGEREF _Toc58174959 \h </w:instrText>
          </w:r>
          <w:r w:rsidR="001C1EB5" w:rsidRPr="004C2AF1">
            <w:rPr>
              <w:rFonts w:ascii="Arial" w:hAnsi="Arial" w:cs="Arial"/>
              <w:b w:val="0"/>
              <w:bCs w:val="0"/>
              <w:noProof/>
              <w:webHidden/>
              <w:sz w:val="18"/>
              <w:szCs w:val="18"/>
            </w:rPr>
          </w:r>
          <w:r w:rsidR="001C1EB5" w:rsidRPr="004C2AF1">
            <w:rPr>
              <w:rFonts w:ascii="Arial" w:hAnsi="Arial" w:cs="Arial"/>
              <w:b w:val="0"/>
              <w:bCs w:val="0"/>
              <w:noProof/>
              <w:webHidden/>
              <w:sz w:val="18"/>
              <w:szCs w:val="18"/>
            </w:rPr>
            <w:fldChar w:fldCharType="separate"/>
          </w:r>
          <w:ins w:id="167" w:author="Edyta Duda" w:date="2021-09-23T10:31:00Z">
            <w:r w:rsidR="00CC67DE">
              <w:rPr>
                <w:rFonts w:ascii="Arial" w:hAnsi="Arial" w:cs="Arial"/>
                <w:b w:val="0"/>
                <w:bCs w:val="0"/>
                <w:noProof/>
                <w:webHidden/>
                <w:sz w:val="18"/>
                <w:szCs w:val="18"/>
              </w:rPr>
              <w:t>69</w:t>
            </w:r>
          </w:ins>
          <w:del w:id="168" w:author="Edyta Duda" w:date="2021-09-23T10:31:00Z">
            <w:r w:rsidR="001D6AFF" w:rsidDel="00CC67DE">
              <w:rPr>
                <w:rFonts w:ascii="Arial" w:hAnsi="Arial" w:cs="Arial"/>
                <w:b w:val="0"/>
                <w:bCs w:val="0"/>
                <w:noProof/>
                <w:webHidden/>
                <w:sz w:val="18"/>
                <w:szCs w:val="18"/>
              </w:rPr>
              <w:delText>66</w:delText>
            </w:r>
          </w:del>
          <w:r w:rsidR="001C1EB5" w:rsidRPr="004C2AF1">
            <w:rPr>
              <w:rFonts w:ascii="Arial" w:hAnsi="Arial" w:cs="Arial"/>
              <w:b w:val="0"/>
              <w:bCs w:val="0"/>
              <w:noProof/>
              <w:webHidden/>
              <w:sz w:val="18"/>
              <w:szCs w:val="18"/>
            </w:rPr>
            <w:fldChar w:fldCharType="end"/>
          </w:r>
          <w:r>
            <w:rPr>
              <w:rFonts w:ascii="Arial" w:hAnsi="Arial" w:cs="Arial"/>
              <w:b w:val="0"/>
              <w:bCs w:val="0"/>
              <w:noProof/>
              <w:sz w:val="18"/>
              <w:szCs w:val="18"/>
            </w:rPr>
            <w:fldChar w:fldCharType="end"/>
          </w:r>
        </w:p>
        <w:p w14:paraId="53E9EFA1" w14:textId="103906A6"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"_Toc58174960" </w:instrText>
          </w:r>
          <w:r>
            <w:fldChar w:fldCharType="separate"/>
          </w:r>
          <w:r w:rsidR="001C1EB5" w:rsidRPr="004C2AF1">
            <w:rPr>
              <w:rStyle w:val="Hipercze"/>
              <w:sz w:val="18"/>
              <w:szCs w:val="18"/>
            </w:rPr>
            <w:t>II.2.1</w:t>
          </w:r>
          <w:r w:rsidR="00AE0989" w:rsidRPr="004C2AF1">
            <w:rPr>
              <w:rFonts w:eastAsiaTheme="minorEastAsia"/>
              <w:sz w:val="18"/>
              <w:szCs w:val="18"/>
            </w:rPr>
            <w:t xml:space="preserve"> </w:t>
          </w:r>
          <w:r w:rsidR="001C1EB5" w:rsidRPr="004C2AF1">
            <w:rPr>
              <w:rStyle w:val="Hipercze"/>
              <w:sz w:val="18"/>
              <w:szCs w:val="18"/>
            </w:rPr>
            <w:t>STOSOWANIE PRZEPISÓW PRAWA I INNYCH PRZEPISÓW</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_Toc58174960 \h </w:instrText>
          </w:r>
          <w:r w:rsidR="001C1EB5" w:rsidRPr="004C2AF1">
            <w:rPr>
              <w:webHidden/>
              <w:sz w:val="18"/>
              <w:szCs w:val="18"/>
            </w:rPr>
          </w:r>
          <w:r w:rsidR="001C1EB5" w:rsidRPr="004C2AF1">
            <w:rPr>
              <w:webHidden/>
              <w:sz w:val="18"/>
              <w:szCs w:val="18"/>
            </w:rPr>
            <w:fldChar w:fldCharType="separate"/>
          </w:r>
          <w:ins w:id="169" w:author="Edyta Duda" w:date="2021-09-23T10:31:00Z">
            <w:r w:rsidR="00CC67DE">
              <w:rPr>
                <w:webHidden/>
                <w:sz w:val="18"/>
                <w:szCs w:val="18"/>
              </w:rPr>
              <w:t>69</w:t>
            </w:r>
          </w:ins>
          <w:del w:id="170" w:author="Edyta Duda" w:date="2021-09-23T10:31:00Z">
            <w:r w:rsidR="001D6AFF" w:rsidDel="00CC67DE">
              <w:rPr>
                <w:webHidden/>
                <w:sz w:val="18"/>
                <w:szCs w:val="18"/>
              </w:rPr>
              <w:delText>66</w:delText>
            </w:r>
          </w:del>
          <w:r w:rsidR="001C1EB5" w:rsidRPr="004C2AF1">
            <w:rPr>
              <w:webHidden/>
              <w:sz w:val="18"/>
              <w:szCs w:val="18"/>
            </w:rPr>
            <w:fldChar w:fldCharType="end"/>
          </w:r>
          <w:r>
            <w:rPr>
              <w:sz w:val="18"/>
              <w:szCs w:val="18"/>
            </w:rPr>
            <w:fldChar w:fldCharType="end"/>
          </w:r>
        </w:p>
        <w:p w14:paraId="509AC9A8" w14:textId="76C0BC75"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"_Toc58174961" </w:instrText>
          </w:r>
          <w:r>
            <w:fldChar w:fldCharType="separate"/>
          </w:r>
          <w:r w:rsidR="001C1EB5" w:rsidRPr="004C2AF1">
            <w:rPr>
              <w:rStyle w:val="Hipercze"/>
              <w:sz w:val="18"/>
              <w:szCs w:val="18"/>
            </w:rPr>
            <w:t>II.2.2</w:t>
          </w:r>
          <w:r w:rsidR="00AE0989" w:rsidRPr="004C2AF1">
            <w:rPr>
              <w:rFonts w:eastAsiaTheme="minorEastAsia"/>
              <w:sz w:val="18"/>
              <w:szCs w:val="18"/>
            </w:rPr>
            <w:t xml:space="preserve"> </w:t>
          </w:r>
          <w:r w:rsidR="001C1EB5" w:rsidRPr="004C2AF1">
            <w:rPr>
              <w:rStyle w:val="Hipercze"/>
              <w:sz w:val="18"/>
              <w:szCs w:val="18"/>
            </w:rPr>
            <w:t>ZGODNOŚĆ ROBÓT Z DOKUMENTACJĄ PROJEKTOWĄ I WYMAGANIAMI ZAMAWIAJĄCEGO</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_Toc58174961 \h </w:instrText>
          </w:r>
          <w:r w:rsidR="001C1EB5" w:rsidRPr="004C2AF1">
            <w:rPr>
              <w:webHidden/>
              <w:sz w:val="18"/>
              <w:szCs w:val="18"/>
            </w:rPr>
          </w:r>
          <w:r w:rsidR="001C1EB5" w:rsidRPr="004C2AF1">
            <w:rPr>
              <w:webHidden/>
              <w:sz w:val="18"/>
              <w:szCs w:val="18"/>
            </w:rPr>
            <w:fldChar w:fldCharType="separate"/>
          </w:r>
          <w:ins w:id="171" w:author="Edyta Duda" w:date="2021-09-23T10:31:00Z">
            <w:r w:rsidR="00CC67DE">
              <w:rPr>
                <w:webHidden/>
                <w:sz w:val="18"/>
                <w:szCs w:val="18"/>
              </w:rPr>
              <w:t>69</w:t>
            </w:r>
          </w:ins>
          <w:del w:id="172" w:author="Edyta Duda" w:date="2021-09-23T10:31:00Z">
            <w:r w:rsidR="001D6AFF" w:rsidDel="00CC67DE">
              <w:rPr>
                <w:webHidden/>
                <w:sz w:val="18"/>
                <w:szCs w:val="18"/>
              </w:rPr>
              <w:delText>66</w:delText>
            </w:r>
          </w:del>
          <w:r w:rsidR="001C1EB5" w:rsidRPr="004C2AF1">
            <w:rPr>
              <w:webHidden/>
              <w:sz w:val="18"/>
              <w:szCs w:val="18"/>
            </w:rPr>
            <w:fldChar w:fldCharType="end"/>
          </w:r>
          <w:r>
            <w:rPr>
              <w:sz w:val="18"/>
              <w:szCs w:val="18"/>
            </w:rPr>
            <w:fldChar w:fldCharType="end"/>
          </w:r>
        </w:p>
        <w:p w14:paraId="5D370786" w14:textId="5B0AD082"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"_Toc58174962" </w:instrText>
          </w:r>
          <w:r>
            <w:fldChar w:fldCharType="separate"/>
          </w:r>
          <w:r w:rsidR="001C1EB5" w:rsidRPr="004C2AF1">
            <w:rPr>
              <w:rStyle w:val="Hipercze"/>
              <w:sz w:val="18"/>
              <w:szCs w:val="18"/>
            </w:rPr>
            <w:t>II.2.3</w:t>
          </w:r>
          <w:r w:rsidR="00AE0989" w:rsidRPr="004C2AF1">
            <w:rPr>
              <w:rFonts w:eastAsiaTheme="minorEastAsia"/>
              <w:sz w:val="18"/>
              <w:szCs w:val="18"/>
            </w:rPr>
            <w:t xml:space="preserve"> </w:t>
          </w:r>
          <w:r w:rsidR="001C1EB5" w:rsidRPr="004C2AF1">
            <w:rPr>
              <w:rStyle w:val="Hipercze"/>
              <w:sz w:val="18"/>
              <w:szCs w:val="18"/>
            </w:rPr>
            <w:t>ZGODNOŚĆ DOKUMNETACJI PROJEKTOWEJ I ROBÓT Z NORMAMI</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_Toc58174962 \h </w:instrText>
          </w:r>
          <w:r w:rsidR="001C1EB5" w:rsidRPr="004C2AF1">
            <w:rPr>
              <w:webHidden/>
              <w:sz w:val="18"/>
              <w:szCs w:val="18"/>
            </w:rPr>
          </w:r>
          <w:r w:rsidR="001C1EB5" w:rsidRPr="004C2AF1">
            <w:rPr>
              <w:webHidden/>
              <w:sz w:val="18"/>
              <w:szCs w:val="18"/>
            </w:rPr>
            <w:fldChar w:fldCharType="separate"/>
          </w:r>
          <w:ins w:id="173" w:author="Edyta Duda" w:date="2021-09-23T10:31:00Z">
            <w:r w:rsidR="00CC67DE">
              <w:rPr>
                <w:webHidden/>
                <w:sz w:val="18"/>
                <w:szCs w:val="18"/>
              </w:rPr>
              <w:t>70</w:t>
            </w:r>
          </w:ins>
          <w:del w:id="174" w:author="Edyta Duda" w:date="2021-09-23T10:31:00Z">
            <w:r w:rsidR="001D6AFF" w:rsidDel="00CC67DE">
              <w:rPr>
                <w:webHidden/>
                <w:sz w:val="18"/>
                <w:szCs w:val="18"/>
              </w:rPr>
              <w:delText>67</w:delText>
            </w:r>
          </w:del>
          <w:r w:rsidR="001C1EB5" w:rsidRPr="004C2AF1">
            <w:rPr>
              <w:webHidden/>
              <w:sz w:val="18"/>
              <w:szCs w:val="18"/>
            </w:rPr>
            <w:fldChar w:fldCharType="end"/>
          </w:r>
          <w:r>
            <w:rPr>
              <w:sz w:val="18"/>
              <w:szCs w:val="18"/>
            </w:rPr>
            <w:fldChar w:fldCharType="end"/>
          </w:r>
        </w:p>
        <w:p w14:paraId="23288330" w14:textId="48EDFCBE"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"_Toc58174963" </w:instrText>
          </w:r>
          <w:r>
            <w:fldChar w:fldCharType="separate"/>
          </w:r>
          <w:r w:rsidR="001C1EB5" w:rsidRPr="004C2AF1">
            <w:rPr>
              <w:rStyle w:val="Hipercze"/>
              <w:sz w:val="18"/>
              <w:szCs w:val="18"/>
            </w:rPr>
            <w:t>II.2.4</w:t>
          </w:r>
          <w:r w:rsidR="00AE0989" w:rsidRPr="004C2AF1">
            <w:rPr>
              <w:rFonts w:eastAsiaTheme="minorEastAsia"/>
              <w:sz w:val="18"/>
              <w:szCs w:val="18"/>
            </w:rPr>
            <w:t xml:space="preserve"> </w:t>
          </w:r>
          <w:r w:rsidR="001C1EB5" w:rsidRPr="004C2AF1">
            <w:rPr>
              <w:rStyle w:val="Hipercze"/>
              <w:sz w:val="18"/>
              <w:szCs w:val="18"/>
            </w:rPr>
            <w:t>LOKALIZACJA I DOSTĘP DO PLACU BUDOWY</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_Toc58174963 \h </w:instrText>
          </w:r>
          <w:r w:rsidR="001C1EB5" w:rsidRPr="004C2AF1">
            <w:rPr>
              <w:webHidden/>
              <w:sz w:val="18"/>
              <w:szCs w:val="18"/>
            </w:rPr>
          </w:r>
          <w:r w:rsidR="001C1EB5" w:rsidRPr="004C2AF1">
            <w:rPr>
              <w:webHidden/>
              <w:sz w:val="18"/>
              <w:szCs w:val="18"/>
            </w:rPr>
            <w:fldChar w:fldCharType="separate"/>
          </w:r>
          <w:ins w:id="175" w:author="Edyta Duda" w:date="2021-09-23T10:31:00Z">
            <w:r w:rsidR="00CC67DE">
              <w:rPr>
                <w:webHidden/>
                <w:sz w:val="18"/>
                <w:szCs w:val="18"/>
              </w:rPr>
              <w:t>70</w:t>
            </w:r>
          </w:ins>
          <w:del w:id="176" w:author="Edyta Duda" w:date="2021-09-23T10:31:00Z">
            <w:r w:rsidR="001D6AFF" w:rsidDel="00CC67DE">
              <w:rPr>
                <w:webHidden/>
                <w:sz w:val="18"/>
                <w:szCs w:val="18"/>
              </w:rPr>
              <w:delText>67</w:delText>
            </w:r>
          </w:del>
          <w:r w:rsidR="001C1EB5" w:rsidRPr="004C2AF1">
            <w:rPr>
              <w:webHidden/>
              <w:sz w:val="18"/>
              <w:szCs w:val="18"/>
            </w:rPr>
            <w:fldChar w:fldCharType="end"/>
          </w:r>
          <w:r>
            <w:rPr>
              <w:sz w:val="18"/>
              <w:szCs w:val="18"/>
            </w:rPr>
            <w:fldChar w:fldCharType="end"/>
          </w:r>
        </w:p>
        <w:p w14:paraId="643D844E" w14:textId="6D05E5FA"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"_Toc58174964" </w:instrText>
          </w:r>
          <w:r>
            <w:fldChar w:fldCharType="separate"/>
          </w:r>
          <w:r w:rsidR="001C1EB5" w:rsidRPr="004C2AF1">
            <w:rPr>
              <w:rStyle w:val="Hipercze"/>
              <w:sz w:val="18"/>
              <w:szCs w:val="18"/>
            </w:rPr>
            <w:t>II.2.5</w:t>
          </w:r>
          <w:r w:rsidR="00AE0989" w:rsidRPr="004C2AF1">
            <w:rPr>
              <w:rFonts w:eastAsiaTheme="minorEastAsia"/>
              <w:sz w:val="18"/>
              <w:szCs w:val="18"/>
            </w:rPr>
            <w:t xml:space="preserve"> </w:t>
          </w:r>
          <w:r w:rsidR="001C1EB5" w:rsidRPr="004C2AF1">
            <w:rPr>
              <w:rStyle w:val="Hipercze"/>
              <w:sz w:val="18"/>
              <w:szCs w:val="18"/>
            </w:rPr>
            <w:t>PRZEKAZANIE PLACU BUDOWY</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_Toc58174964 \h </w:instrText>
          </w:r>
          <w:r w:rsidR="001C1EB5" w:rsidRPr="004C2AF1">
            <w:rPr>
              <w:webHidden/>
              <w:sz w:val="18"/>
              <w:szCs w:val="18"/>
            </w:rPr>
          </w:r>
          <w:r w:rsidR="001C1EB5" w:rsidRPr="004C2AF1">
            <w:rPr>
              <w:webHidden/>
              <w:sz w:val="18"/>
              <w:szCs w:val="18"/>
            </w:rPr>
            <w:fldChar w:fldCharType="separate"/>
          </w:r>
          <w:ins w:id="177" w:author="Edyta Duda" w:date="2021-09-23T10:31:00Z">
            <w:r w:rsidR="00CC67DE">
              <w:rPr>
                <w:webHidden/>
                <w:sz w:val="18"/>
                <w:szCs w:val="18"/>
              </w:rPr>
              <w:t>70</w:t>
            </w:r>
          </w:ins>
          <w:del w:id="178" w:author="Edyta Duda" w:date="2021-09-23T10:31:00Z">
            <w:r w:rsidR="001D6AFF" w:rsidDel="00CC67DE">
              <w:rPr>
                <w:webHidden/>
                <w:sz w:val="18"/>
                <w:szCs w:val="18"/>
              </w:rPr>
              <w:delText>67</w:delText>
            </w:r>
          </w:del>
          <w:r w:rsidR="001C1EB5" w:rsidRPr="004C2AF1">
            <w:rPr>
              <w:webHidden/>
              <w:sz w:val="18"/>
              <w:szCs w:val="18"/>
            </w:rPr>
            <w:fldChar w:fldCharType="end"/>
          </w:r>
          <w:r>
            <w:rPr>
              <w:sz w:val="18"/>
              <w:szCs w:val="18"/>
            </w:rPr>
            <w:fldChar w:fldCharType="end"/>
          </w:r>
        </w:p>
        <w:p w14:paraId="27098332" w14:textId="1654A9AD"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"_Toc58174965" </w:instrText>
          </w:r>
          <w:r>
            <w:fldChar w:fldCharType="separate"/>
          </w:r>
          <w:r w:rsidR="001C1EB5" w:rsidRPr="004C2AF1">
            <w:rPr>
              <w:rStyle w:val="Hipercze"/>
              <w:sz w:val="18"/>
              <w:szCs w:val="18"/>
            </w:rPr>
            <w:t>II.2.6</w:t>
          </w:r>
          <w:r w:rsidR="00AE0989" w:rsidRPr="004C2AF1">
            <w:rPr>
              <w:rFonts w:eastAsiaTheme="minorEastAsia"/>
              <w:sz w:val="18"/>
              <w:szCs w:val="18"/>
            </w:rPr>
            <w:t xml:space="preserve"> </w:t>
          </w:r>
          <w:r w:rsidR="001C1EB5" w:rsidRPr="004C2AF1">
            <w:rPr>
              <w:rStyle w:val="Hipercze"/>
              <w:sz w:val="18"/>
              <w:szCs w:val="18"/>
            </w:rPr>
            <w:t>BUDOWA ZAPLECZA BUDOWLANEGO</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_Toc58174965 \h </w:instrText>
          </w:r>
          <w:r w:rsidR="001C1EB5" w:rsidRPr="004C2AF1">
            <w:rPr>
              <w:webHidden/>
              <w:sz w:val="18"/>
              <w:szCs w:val="18"/>
            </w:rPr>
          </w:r>
          <w:r w:rsidR="001C1EB5" w:rsidRPr="004C2AF1">
            <w:rPr>
              <w:webHidden/>
              <w:sz w:val="18"/>
              <w:szCs w:val="18"/>
            </w:rPr>
            <w:fldChar w:fldCharType="separate"/>
          </w:r>
          <w:ins w:id="179" w:author="Edyta Duda" w:date="2021-09-23T10:31:00Z">
            <w:r w:rsidR="00CC67DE">
              <w:rPr>
                <w:webHidden/>
                <w:sz w:val="18"/>
                <w:szCs w:val="18"/>
              </w:rPr>
              <w:t>71</w:t>
            </w:r>
          </w:ins>
          <w:del w:id="180" w:author="Edyta Duda" w:date="2021-09-23T10:31:00Z">
            <w:r w:rsidR="001D6AFF" w:rsidDel="00CC67DE">
              <w:rPr>
                <w:webHidden/>
                <w:sz w:val="18"/>
                <w:szCs w:val="18"/>
              </w:rPr>
              <w:delText>67</w:delText>
            </w:r>
          </w:del>
          <w:r w:rsidR="001C1EB5" w:rsidRPr="004C2AF1">
            <w:rPr>
              <w:webHidden/>
              <w:sz w:val="18"/>
              <w:szCs w:val="18"/>
            </w:rPr>
            <w:fldChar w:fldCharType="end"/>
          </w:r>
          <w:r>
            <w:rPr>
              <w:sz w:val="18"/>
              <w:szCs w:val="18"/>
            </w:rPr>
            <w:fldChar w:fldCharType="end"/>
          </w:r>
        </w:p>
        <w:p w14:paraId="32FAED5B" w14:textId="48FDFD15"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"_Toc58174966"</w:instrText>
          </w:r>
          <w:r>
            <w:instrText xml:space="preserve"> </w:instrText>
          </w:r>
          <w:r>
            <w:fldChar w:fldCharType="separate"/>
          </w:r>
          <w:r w:rsidR="001C1EB5" w:rsidRPr="004C2AF1">
            <w:rPr>
              <w:rStyle w:val="Hipercze"/>
              <w:sz w:val="18"/>
              <w:szCs w:val="18"/>
            </w:rPr>
            <w:t>II.2.7</w:t>
          </w:r>
          <w:r w:rsidR="00AE0989" w:rsidRPr="004C2AF1">
            <w:rPr>
              <w:rFonts w:eastAsiaTheme="minorEastAsia"/>
              <w:sz w:val="18"/>
              <w:szCs w:val="18"/>
            </w:rPr>
            <w:t xml:space="preserve"> </w:t>
          </w:r>
          <w:r w:rsidR="001C1EB5" w:rsidRPr="004C2AF1">
            <w:rPr>
              <w:rStyle w:val="Hipercze"/>
              <w:sz w:val="18"/>
              <w:szCs w:val="18"/>
            </w:rPr>
            <w:t>TYCZENIE I SPRAWDZENIE PLACU BUDOWY</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_Toc58174966 \h </w:instrText>
          </w:r>
          <w:r w:rsidR="001C1EB5" w:rsidRPr="004C2AF1">
            <w:rPr>
              <w:webHidden/>
              <w:sz w:val="18"/>
              <w:szCs w:val="18"/>
            </w:rPr>
          </w:r>
          <w:r w:rsidR="001C1EB5" w:rsidRPr="004C2AF1">
            <w:rPr>
              <w:webHidden/>
              <w:sz w:val="18"/>
              <w:szCs w:val="18"/>
            </w:rPr>
            <w:fldChar w:fldCharType="separate"/>
          </w:r>
          <w:ins w:id="181" w:author="Edyta Duda" w:date="2021-09-23T10:31:00Z">
            <w:r w:rsidR="00CC67DE">
              <w:rPr>
                <w:webHidden/>
                <w:sz w:val="18"/>
                <w:szCs w:val="18"/>
              </w:rPr>
              <w:t>71</w:t>
            </w:r>
          </w:ins>
          <w:del w:id="182" w:author="Edyta Duda" w:date="2021-09-23T10:31:00Z">
            <w:r w:rsidR="001D6AFF" w:rsidDel="00CC67DE">
              <w:rPr>
                <w:webHidden/>
                <w:sz w:val="18"/>
                <w:szCs w:val="18"/>
              </w:rPr>
              <w:delText>68</w:delText>
            </w:r>
          </w:del>
          <w:r w:rsidR="001C1EB5" w:rsidRPr="004C2AF1">
            <w:rPr>
              <w:webHidden/>
              <w:sz w:val="18"/>
              <w:szCs w:val="18"/>
            </w:rPr>
            <w:fldChar w:fldCharType="end"/>
          </w:r>
          <w:r>
            <w:rPr>
              <w:sz w:val="18"/>
              <w:szCs w:val="18"/>
            </w:rPr>
            <w:fldChar w:fldCharType="end"/>
          </w:r>
        </w:p>
        <w:p w14:paraId="5F708DE1" w14:textId="52E2E10D"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"_Toc58174967" </w:instrText>
          </w:r>
          <w:r>
            <w:fldChar w:fldCharType="separate"/>
          </w:r>
          <w:r w:rsidR="001C1EB5" w:rsidRPr="004C2AF1">
            <w:rPr>
              <w:rStyle w:val="Hipercze"/>
              <w:sz w:val="18"/>
              <w:szCs w:val="18"/>
            </w:rPr>
            <w:t>II.2.8</w:t>
          </w:r>
          <w:r w:rsidR="00AE0989" w:rsidRPr="004C2AF1">
            <w:rPr>
              <w:rFonts w:eastAsiaTheme="minorEastAsia"/>
              <w:sz w:val="18"/>
              <w:szCs w:val="18"/>
            </w:rPr>
            <w:t xml:space="preserve"> </w:t>
          </w:r>
          <w:r w:rsidR="001C1EB5" w:rsidRPr="004C2AF1">
            <w:rPr>
              <w:rStyle w:val="Hipercze"/>
              <w:sz w:val="18"/>
              <w:szCs w:val="18"/>
            </w:rPr>
            <w:t>CZYSTOŚĆ PLACU BUDOWY</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_Toc58174967 \h </w:instrText>
          </w:r>
          <w:r w:rsidR="001C1EB5" w:rsidRPr="004C2AF1">
            <w:rPr>
              <w:webHidden/>
              <w:sz w:val="18"/>
              <w:szCs w:val="18"/>
            </w:rPr>
          </w:r>
          <w:r w:rsidR="001C1EB5" w:rsidRPr="004C2AF1">
            <w:rPr>
              <w:webHidden/>
              <w:sz w:val="18"/>
              <w:szCs w:val="18"/>
            </w:rPr>
            <w:fldChar w:fldCharType="separate"/>
          </w:r>
          <w:ins w:id="183" w:author="Edyta Duda" w:date="2021-09-23T10:31:00Z">
            <w:r w:rsidR="00CC67DE">
              <w:rPr>
                <w:webHidden/>
                <w:sz w:val="18"/>
                <w:szCs w:val="18"/>
              </w:rPr>
              <w:t>71</w:t>
            </w:r>
          </w:ins>
          <w:del w:id="184" w:author="Edyta Duda" w:date="2021-09-23T10:31:00Z">
            <w:r w:rsidR="001D6AFF" w:rsidDel="00CC67DE">
              <w:rPr>
                <w:webHidden/>
                <w:sz w:val="18"/>
                <w:szCs w:val="18"/>
              </w:rPr>
              <w:delText>68</w:delText>
            </w:r>
          </w:del>
          <w:r w:rsidR="001C1EB5" w:rsidRPr="004C2AF1">
            <w:rPr>
              <w:webHidden/>
              <w:sz w:val="18"/>
              <w:szCs w:val="18"/>
            </w:rPr>
            <w:fldChar w:fldCharType="end"/>
          </w:r>
          <w:r>
            <w:rPr>
              <w:sz w:val="18"/>
              <w:szCs w:val="18"/>
            </w:rPr>
            <w:fldChar w:fldCharType="end"/>
          </w:r>
        </w:p>
        <w:p w14:paraId="7BFFD810" w14:textId="64E08211"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"_Toc58174968" </w:instrText>
          </w:r>
          <w:r>
            <w:fldChar w:fldCharType="separate"/>
          </w:r>
          <w:r w:rsidR="001C1EB5" w:rsidRPr="004C2AF1">
            <w:rPr>
              <w:rStyle w:val="Hipercze"/>
              <w:sz w:val="18"/>
              <w:szCs w:val="18"/>
            </w:rPr>
            <w:t>II.2.9</w:t>
          </w:r>
          <w:r w:rsidR="00AE0989" w:rsidRPr="004C2AF1">
            <w:rPr>
              <w:rFonts w:eastAsiaTheme="minorEastAsia"/>
              <w:sz w:val="18"/>
              <w:szCs w:val="18"/>
            </w:rPr>
            <w:t xml:space="preserve"> </w:t>
          </w:r>
          <w:r w:rsidR="001C1EB5" w:rsidRPr="004C2AF1">
            <w:rPr>
              <w:rStyle w:val="Hipercze"/>
              <w:sz w:val="18"/>
              <w:szCs w:val="18"/>
            </w:rPr>
            <w:t>ISTNIEJĄCE INSTALACJE DOPROWADZENIA MEDIÓW</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_Toc58174968 \h </w:instrText>
          </w:r>
          <w:r w:rsidR="001C1EB5" w:rsidRPr="004C2AF1">
            <w:rPr>
              <w:webHidden/>
              <w:sz w:val="18"/>
              <w:szCs w:val="18"/>
            </w:rPr>
          </w:r>
          <w:r w:rsidR="001C1EB5" w:rsidRPr="004C2AF1">
            <w:rPr>
              <w:webHidden/>
              <w:sz w:val="18"/>
              <w:szCs w:val="18"/>
            </w:rPr>
            <w:fldChar w:fldCharType="separate"/>
          </w:r>
          <w:ins w:id="185" w:author="Edyta Duda" w:date="2021-09-23T10:31:00Z">
            <w:r w:rsidR="00CC67DE">
              <w:rPr>
                <w:webHidden/>
                <w:sz w:val="18"/>
                <w:szCs w:val="18"/>
              </w:rPr>
              <w:t>72</w:t>
            </w:r>
          </w:ins>
          <w:del w:id="186" w:author="Edyta Duda" w:date="2021-09-23T10:31:00Z">
            <w:r w:rsidR="001D6AFF" w:rsidDel="00CC67DE">
              <w:rPr>
                <w:webHidden/>
                <w:sz w:val="18"/>
                <w:szCs w:val="18"/>
              </w:rPr>
              <w:delText>68</w:delText>
            </w:r>
          </w:del>
          <w:r w:rsidR="001C1EB5" w:rsidRPr="004C2AF1">
            <w:rPr>
              <w:webHidden/>
              <w:sz w:val="18"/>
              <w:szCs w:val="18"/>
            </w:rPr>
            <w:fldChar w:fldCharType="end"/>
          </w:r>
          <w:r>
            <w:rPr>
              <w:sz w:val="18"/>
              <w:szCs w:val="18"/>
            </w:rPr>
            <w:fldChar w:fldCharType="end"/>
          </w:r>
        </w:p>
        <w:p w14:paraId="2110CA29" w14:textId="13EAB7EC"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"_Toc58174969" </w:instrText>
          </w:r>
          <w:r>
            <w:fldChar w:fldCharType="separate"/>
          </w:r>
          <w:r w:rsidR="001C1EB5" w:rsidRPr="004C2AF1">
            <w:rPr>
              <w:rStyle w:val="Hipercze"/>
              <w:sz w:val="18"/>
              <w:szCs w:val="18"/>
            </w:rPr>
            <w:t>II.2.10</w:t>
          </w:r>
          <w:r w:rsidR="00AE0989" w:rsidRPr="004C2AF1">
            <w:rPr>
              <w:rFonts w:eastAsiaTheme="minorEastAsia"/>
              <w:sz w:val="18"/>
              <w:szCs w:val="18"/>
            </w:rPr>
            <w:t xml:space="preserve"> </w:t>
          </w:r>
          <w:r w:rsidR="001C1EB5" w:rsidRPr="004C2AF1">
            <w:rPr>
              <w:rStyle w:val="Hipercze"/>
              <w:sz w:val="18"/>
              <w:szCs w:val="18"/>
            </w:rPr>
            <w:t>OCHRONA PRZED HAŁASEM</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_Toc58174969 \h </w:instrText>
          </w:r>
          <w:r w:rsidR="001C1EB5" w:rsidRPr="004C2AF1">
            <w:rPr>
              <w:webHidden/>
              <w:sz w:val="18"/>
              <w:szCs w:val="18"/>
            </w:rPr>
          </w:r>
          <w:r w:rsidR="001C1EB5" w:rsidRPr="004C2AF1">
            <w:rPr>
              <w:webHidden/>
              <w:sz w:val="18"/>
              <w:szCs w:val="18"/>
            </w:rPr>
            <w:fldChar w:fldCharType="separate"/>
          </w:r>
          <w:ins w:id="187" w:author="Edyta Duda" w:date="2021-09-23T10:31:00Z">
            <w:r w:rsidR="00CC67DE">
              <w:rPr>
                <w:webHidden/>
                <w:sz w:val="18"/>
                <w:szCs w:val="18"/>
              </w:rPr>
              <w:t>72</w:t>
            </w:r>
          </w:ins>
          <w:del w:id="188" w:author="Edyta Duda" w:date="2021-09-23T10:31:00Z">
            <w:r w:rsidR="001D6AFF" w:rsidDel="00CC67DE">
              <w:rPr>
                <w:webHidden/>
                <w:sz w:val="18"/>
                <w:szCs w:val="18"/>
              </w:rPr>
              <w:delText>69</w:delText>
            </w:r>
          </w:del>
          <w:r w:rsidR="001C1EB5" w:rsidRPr="004C2AF1">
            <w:rPr>
              <w:webHidden/>
              <w:sz w:val="18"/>
              <w:szCs w:val="18"/>
            </w:rPr>
            <w:fldChar w:fldCharType="end"/>
          </w:r>
          <w:r>
            <w:rPr>
              <w:sz w:val="18"/>
              <w:szCs w:val="18"/>
            </w:rPr>
            <w:fldChar w:fldCharType="end"/>
          </w:r>
        </w:p>
        <w:p w14:paraId="1C28538C" w14:textId="2E9E81DF"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"_Toc58174970" </w:instrText>
          </w:r>
          <w:r>
            <w:fldChar w:fldCharType="separate"/>
          </w:r>
          <w:r w:rsidR="001C1EB5" w:rsidRPr="004C2AF1">
            <w:rPr>
              <w:rStyle w:val="Hipercze"/>
              <w:sz w:val="18"/>
              <w:szCs w:val="18"/>
            </w:rPr>
            <w:t>II.2.11</w:t>
          </w:r>
          <w:r w:rsidR="00AE0989" w:rsidRPr="004C2AF1">
            <w:rPr>
              <w:rFonts w:eastAsiaTheme="minorEastAsia"/>
              <w:sz w:val="18"/>
              <w:szCs w:val="18"/>
            </w:rPr>
            <w:t xml:space="preserve"> </w:t>
          </w:r>
          <w:r w:rsidR="001C1EB5" w:rsidRPr="004C2AF1">
            <w:rPr>
              <w:rStyle w:val="Hipercze"/>
              <w:sz w:val="18"/>
              <w:szCs w:val="18"/>
            </w:rPr>
            <w:t>BEZPIECZEŃSTWO W ZAKRESIE OBCIĄŻEŃ</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_Toc58174970 \h </w:instrText>
          </w:r>
          <w:r w:rsidR="001C1EB5" w:rsidRPr="004C2AF1">
            <w:rPr>
              <w:webHidden/>
              <w:sz w:val="18"/>
              <w:szCs w:val="18"/>
            </w:rPr>
          </w:r>
          <w:r w:rsidR="001C1EB5" w:rsidRPr="004C2AF1">
            <w:rPr>
              <w:webHidden/>
              <w:sz w:val="18"/>
              <w:szCs w:val="18"/>
            </w:rPr>
            <w:fldChar w:fldCharType="separate"/>
          </w:r>
          <w:ins w:id="189" w:author="Edyta Duda" w:date="2021-09-23T10:31:00Z">
            <w:r w:rsidR="00CC67DE">
              <w:rPr>
                <w:webHidden/>
                <w:sz w:val="18"/>
                <w:szCs w:val="18"/>
              </w:rPr>
              <w:t>73</w:t>
            </w:r>
          </w:ins>
          <w:del w:id="190" w:author="Edyta Duda" w:date="2021-09-23T10:31:00Z">
            <w:r w:rsidR="001D6AFF" w:rsidDel="00CC67DE">
              <w:rPr>
                <w:webHidden/>
                <w:sz w:val="18"/>
                <w:szCs w:val="18"/>
              </w:rPr>
              <w:delText>69</w:delText>
            </w:r>
          </w:del>
          <w:r w:rsidR="001C1EB5" w:rsidRPr="004C2AF1">
            <w:rPr>
              <w:webHidden/>
              <w:sz w:val="18"/>
              <w:szCs w:val="18"/>
            </w:rPr>
            <w:fldChar w:fldCharType="end"/>
          </w:r>
          <w:r>
            <w:rPr>
              <w:sz w:val="18"/>
              <w:szCs w:val="18"/>
            </w:rPr>
            <w:fldChar w:fldCharType="end"/>
          </w:r>
        </w:p>
        <w:p w14:paraId="5219F4BB" w14:textId="11E91724"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"_Toc58174971" </w:instrText>
          </w:r>
          <w:r>
            <w:fldChar w:fldCharType="separate"/>
          </w:r>
          <w:r w:rsidR="001C1EB5" w:rsidRPr="004C2AF1">
            <w:rPr>
              <w:rStyle w:val="Hipercze"/>
              <w:sz w:val="18"/>
              <w:szCs w:val="18"/>
            </w:rPr>
            <w:t>II.2.12</w:t>
          </w:r>
          <w:r w:rsidR="00AE0989" w:rsidRPr="004C2AF1">
            <w:rPr>
              <w:rFonts w:eastAsiaTheme="minorEastAsia"/>
              <w:sz w:val="18"/>
              <w:szCs w:val="18"/>
            </w:rPr>
            <w:t xml:space="preserve"> </w:t>
          </w:r>
          <w:r w:rsidR="001C1EB5" w:rsidRPr="004C2AF1">
            <w:rPr>
              <w:rStyle w:val="Hipercze"/>
              <w:sz w:val="18"/>
              <w:szCs w:val="18"/>
            </w:rPr>
            <w:t>UTRZYMANIE RUCHU</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_Toc58174971 \h </w:instrText>
          </w:r>
          <w:r w:rsidR="001C1EB5" w:rsidRPr="004C2AF1">
            <w:rPr>
              <w:webHidden/>
              <w:sz w:val="18"/>
              <w:szCs w:val="18"/>
            </w:rPr>
          </w:r>
          <w:r w:rsidR="001C1EB5" w:rsidRPr="004C2AF1">
            <w:rPr>
              <w:webHidden/>
              <w:sz w:val="18"/>
              <w:szCs w:val="18"/>
            </w:rPr>
            <w:fldChar w:fldCharType="separate"/>
          </w:r>
          <w:ins w:id="191" w:author="Edyta Duda" w:date="2021-09-23T10:31:00Z">
            <w:r w:rsidR="00CC67DE">
              <w:rPr>
                <w:webHidden/>
                <w:sz w:val="18"/>
                <w:szCs w:val="18"/>
              </w:rPr>
              <w:t>73</w:t>
            </w:r>
          </w:ins>
          <w:del w:id="192" w:author="Edyta Duda" w:date="2021-09-23T10:31:00Z">
            <w:r w:rsidR="001D6AFF" w:rsidDel="00CC67DE">
              <w:rPr>
                <w:webHidden/>
                <w:sz w:val="18"/>
                <w:szCs w:val="18"/>
              </w:rPr>
              <w:delText>70</w:delText>
            </w:r>
          </w:del>
          <w:r w:rsidR="001C1EB5" w:rsidRPr="004C2AF1">
            <w:rPr>
              <w:webHidden/>
              <w:sz w:val="18"/>
              <w:szCs w:val="18"/>
            </w:rPr>
            <w:fldChar w:fldCharType="end"/>
          </w:r>
          <w:r>
            <w:rPr>
              <w:sz w:val="18"/>
              <w:szCs w:val="18"/>
            </w:rPr>
            <w:fldChar w:fldCharType="end"/>
          </w:r>
        </w:p>
        <w:p w14:paraId="48CE7FBA" w14:textId="36296C5D"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"_Toc58174972" </w:instrText>
          </w:r>
          <w:r>
            <w:fldChar w:fldCharType="separate"/>
          </w:r>
          <w:r w:rsidR="001C1EB5" w:rsidRPr="004C2AF1">
            <w:rPr>
              <w:rStyle w:val="Hipercze"/>
              <w:sz w:val="18"/>
              <w:szCs w:val="18"/>
            </w:rPr>
            <w:t>II.2.13</w:t>
          </w:r>
          <w:r w:rsidR="00AE0989" w:rsidRPr="004C2AF1">
            <w:rPr>
              <w:rFonts w:eastAsiaTheme="minorEastAsia"/>
              <w:sz w:val="18"/>
              <w:szCs w:val="18"/>
            </w:rPr>
            <w:t xml:space="preserve"> </w:t>
          </w:r>
          <w:r w:rsidR="001C1EB5" w:rsidRPr="004C2AF1">
            <w:rPr>
              <w:rStyle w:val="Hipercze"/>
              <w:sz w:val="18"/>
              <w:szCs w:val="18"/>
            </w:rPr>
            <w:t>BIURO WYKONAWCY</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_Toc58174972 \h </w:instrText>
          </w:r>
          <w:r w:rsidR="001C1EB5" w:rsidRPr="004C2AF1">
            <w:rPr>
              <w:webHidden/>
              <w:sz w:val="18"/>
              <w:szCs w:val="18"/>
            </w:rPr>
          </w:r>
          <w:r w:rsidR="001C1EB5" w:rsidRPr="004C2AF1">
            <w:rPr>
              <w:webHidden/>
              <w:sz w:val="18"/>
              <w:szCs w:val="18"/>
            </w:rPr>
            <w:fldChar w:fldCharType="separate"/>
          </w:r>
          <w:ins w:id="193" w:author="Edyta Duda" w:date="2021-09-23T10:31:00Z">
            <w:r w:rsidR="00CC67DE">
              <w:rPr>
                <w:webHidden/>
                <w:sz w:val="18"/>
                <w:szCs w:val="18"/>
              </w:rPr>
              <w:t>74</w:t>
            </w:r>
          </w:ins>
          <w:del w:id="194" w:author="Edyta Duda" w:date="2021-09-23T10:31:00Z">
            <w:r w:rsidR="001D6AFF" w:rsidDel="00CC67DE">
              <w:rPr>
                <w:webHidden/>
                <w:sz w:val="18"/>
                <w:szCs w:val="18"/>
              </w:rPr>
              <w:delText>71</w:delText>
            </w:r>
          </w:del>
          <w:r w:rsidR="001C1EB5" w:rsidRPr="004C2AF1">
            <w:rPr>
              <w:webHidden/>
              <w:sz w:val="18"/>
              <w:szCs w:val="18"/>
            </w:rPr>
            <w:fldChar w:fldCharType="end"/>
          </w:r>
          <w:r>
            <w:rPr>
              <w:sz w:val="18"/>
              <w:szCs w:val="18"/>
            </w:rPr>
            <w:fldChar w:fldCharType="end"/>
          </w:r>
        </w:p>
        <w:p w14:paraId="3506DB96" w14:textId="6E2EECAC"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"_Toc58174973" </w:instrText>
          </w:r>
          <w:r>
            <w:fldChar w:fldCharType="separate"/>
          </w:r>
          <w:r w:rsidR="001C1EB5" w:rsidRPr="004C2AF1">
            <w:rPr>
              <w:rStyle w:val="Hipercze"/>
              <w:sz w:val="18"/>
              <w:szCs w:val="18"/>
            </w:rPr>
            <w:t>II.2.14 MATERIAŁY I URZĄDZENIA</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_Toc58174973 \h </w:instrText>
          </w:r>
          <w:r w:rsidR="001C1EB5" w:rsidRPr="004C2AF1">
            <w:rPr>
              <w:webHidden/>
              <w:sz w:val="18"/>
              <w:szCs w:val="18"/>
            </w:rPr>
          </w:r>
          <w:r w:rsidR="001C1EB5" w:rsidRPr="004C2AF1">
            <w:rPr>
              <w:webHidden/>
              <w:sz w:val="18"/>
              <w:szCs w:val="18"/>
            </w:rPr>
            <w:fldChar w:fldCharType="separate"/>
          </w:r>
          <w:ins w:id="195" w:author="Edyta Duda" w:date="2021-09-23T10:31:00Z">
            <w:r w:rsidR="00CC67DE">
              <w:rPr>
                <w:webHidden/>
                <w:sz w:val="18"/>
                <w:szCs w:val="18"/>
              </w:rPr>
              <w:t>74</w:t>
            </w:r>
          </w:ins>
          <w:del w:id="196" w:author="Edyta Duda" w:date="2021-09-23T10:31:00Z">
            <w:r w:rsidR="001D6AFF" w:rsidDel="00CC67DE">
              <w:rPr>
                <w:webHidden/>
                <w:sz w:val="18"/>
                <w:szCs w:val="18"/>
              </w:rPr>
              <w:delText>71</w:delText>
            </w:r>
          </w:del>
          <w:r w:rsidR="001C1EB5" w:rsidRPr="004C2AF1">
            <w:rPr>
              <w:webHidden/>
              <w:sz w:val="18"/>
              <w:szCs w:val="18"/>
            </w:rPr>
            <w:fldChar w:fldCharType="end"/>
          </w:r>
          <w:r>
            <w:rPr>
              <w:sz w:val="18"/>
              <w:szCs w:val="18"/>
            </w:rPr>
            <w:fldChar w:fldCharType="end"/>
          </w:r>
        </w:p>
        <w:p w14:paraId="6322DB3D" w14:textId="193A67DD"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"_Toc58174974" </w:instrText>
          </w:r>
          <w:r>
            <w:fldChar w:fldCharType="separate"/>
          </w:r>
          <w:r w:rsidR="001C1EB5" w:rsidRPr="004C2AF1">
            <w:rPr>
              <w:rStyle w:val="Hipercze"/>
              <w:rFonts w:ascii="Arial" w:hAnsi="Arial" w:cs="Arial"/>
              <w:noProof/>
              <w:sz w:val="18"/>
              <w:szCs w:val="18"/>
            </w:rPr>
            <w:t>II.2.14.1 WYMAGANIA PODSTAWOWE</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_Toc58174974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197" w:author="Edyta Duda" w:date="2021-09-23T10:31:00Z">
            <w:r w:rsidR="00CC67DE">
              <w:rPr>
                <w:rFonts w:ascii="Arial" w:hAnsi="Arial" w:cs="Arial"/>
                <w:noProof/>
                <w:webHidden/>
                <w:sz w:val="18"/>
                <w:szCs w:val="18"/>
              </w:rPr>
              <w:t>74</w:t>
            </w:r>
          </w:ins>
          <w:del w:id="198" w:author="Edyta Duda" w:date="2021-09-23T10:31:00Z">
            <w:r w:rsidR="001D6AFF" w:rsidDel="00CC67DE">
              <w:rPr>
                <w:rFonts w:ascii="Arial" w:hAnsi="Arial" w:cs="Arial"/>
                <w:noProof/>
                <w:webHidden/>
                <w:sz w:val="18"/>
                <w:szCs w:val="18"/>
              </w:rPr>
              <w:delText>71</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4B419384" w14:textId="70AF59FB"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"_Toc58174975" </w:instrText>
          </w:r>
          <w:r>
            <w:fldChar w:fldCharType="separate"/>
          </w:r>
          <w:r w:rsidR="001C1EB5" w:rsidRPr="004C2AF1">
            <w:rPr>
              <w:rStyle w:val="Hipercze"/>
              <w:rFonts w:ascii="Arial" w:hAnsi="Arial" w:cs="Arial"/>
              <w:noProof/>
              <w:sz w:val="18"/>
              <w:szCs w:val="18"/>
            </w:rPr>
            <w:t>II.2.14.2 POZYSKIWANIE MATERIAŁÓW MIEJSCOWYCH</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_Toc58174975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199" w:author="Edyta Duda" w:date="2021-09-23T10:31:00Z">
            <w:r w:rsidR="00CC67DE">
              <w:rPr>
                <w:rFonts w:ascii="Arial" w:hAnsi="Arial" w:cs="Arial"/>
                <w:noProof/>
                <w:webHidden/>
                <w:sz w:val="18"/>
                <w:szCs w:val="18"/>
              </w:rPr>
              <w:t>75</w:t>
            </w:r>
          </w:ins>
          <w:del w:id="200" w:author="Edyta Duda" w:date="2021-09-23T10:31:00Z">
            <w:r w:rsidR="001D6AFF" w:rsidDel="00CC67DE">
              <w:rPr>
                <w:rFonts w:ascii="Arial" w:hAnsi="Arial" w:cs="Arial"/>
                <w:noProof/>
                <w:webHidden/>
                <w:sz w:val="18"/>
                <w:szCs w:val="18"/>
              </w:rPr>
              <w:delText>72</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2DC51F6C" w14:textId="121BE414"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w:instrText>
          </w:r>
          <w:r>
            <w:instrText xml:space="preserve">c58174976" </w:instrText>
          </w:r>
          <w:r>
            <w:fldChar w:fldCharType="separate"/>
          </w:r>
          <w:r w:rsidR="001C1EB5" w:rsidRPr="004C2AF1">
            <w:rPr>
              <w:rStyle w:val="Hipercze"/>
              <w:rFonts w:ascii="Arial" w:hAnsi="Arial" w:cs="Arial"/>
              <w:noProof/>
              <w:sz w:val="18"/>
              <w:szCs w:val="18"/>
            </w:rPr>
            <w:t>II.2.14.3 MATERIAŁY LUB URZĄDZENIA NIEODPOWIADAJĄCE WYMAGANIOM</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_Toc58174976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01" w:author="Edyta Duda" w:date="2021-09-23T10:31:00Z">
            <w:r w:rsidR="00CC67DE">
              <w:rPr>
                <w:rFonts w:ascii="Arial" w:hAnsi="Arial" w:cs="Arial"/>
                <w:noProof/>
                <w:webHidden/>
                <w:sz w:val="18"/>
                <w:szCs w:val="18"/>
              </w:rPr>
              <w:t>76</w:t>
            </w:r>
          </w:ins>
          <w:del w:id="202" w:author="Edyta Duda" w:date="2021-09-23T10:31:00Z">
            <w:r w:rsidR="001D6AFF" w:rsidDel="00CC67DE">
              <w:rPr>
                <w:rFonts w:ascii="Arial" w:hAnsi="Arial" w:cs="Arial"/>
                <w:noProof/>
                <w:webHidden/>
                <w:sz w:val="18"/>
                <w:szCs w:val="18"/>
              </w:rPr>
              <w:delText>73</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7E533E5C" w14:textId="53098A56"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"_Toc58174977" </w:instrText>
          </w:r>
          <w:r>
            <w:fldChar w:fldCharType="separate"/>
          </w:r>
          <w:r w:rsidR="001C1EB5" w:rsidRPr="004C2AF1">
            <w:rPr>
              <w:rStyle w:val="Hipercze"/>
              <w:rFonts w:ascii="Arial" w:hAnsi="Arial" w:cs="Arial"/>
              <w:noProof/>
              <w:sz w:val="18"/>
              <w:szCs w:val="18"/>
            </w:rPr>
            <w:t>II.2.14.4 PRZECHOWYWANIE I MAGAZYNOWANIE MATERIAŁÓW I URZĄDZEŃ</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_Toc58174977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03" w:author="Edyta Duda" w:date="2021-09-23T10:31:00Z">
            <w:r w:rsidR="00CC67DE">
              <w:rPr>
                <w:rFonts w:ascii="Arial" w:hAnsi="Arial" w:cs="Arial"/>
                <w:noProof/>
                <w:webHidden/>
                <w:sz w:val="18"/>
                <w:szCs w:val="18"/>
              </w:rPr>
              <w:t>76</w:t>
            </w:r>
          </w:ins>
          <w:del w:id="204" w:author="Edyta Duda" w:date="2021-09-23T10:31:00Z">
            <w:r w:rsidR="001D6AFF" w:rsidDel="00CC67DE">
              <w:rPr>
                <w:rFonts w:ascii="Arial" w:hAnsi="Arial" w:cs="Arial"/>
                <w:noProof/>
                <w:webHidden/>
                <w:sz w:val="18"/>
                <w:szCs w:val="18"/>
              </w:rPr>
              <w:delText>73</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5A8C3E3D" w14:textId="300CF27D"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"_Toc58174978" </w:instrText>
          </w:r>
          <w:r>
            <w:fldChar w:fldCharType="separate"/>
          </w:r>
          <w:r w:rsidR="001C1EB5" w:rsidRPr="004C2AF1">
            <w:rPr>
              <w:rStyle w:val="Hipercze"/>
              <w:rFonts w:ascii="Arial" w:hAnsi="Arial" w:cs="Arial"/>
              <w:noProof/>
              <w:sz w:val="18"/>
              <w:szCs w:val="18"/>
            </w:rPr>
            <w:t>II.2.14.5 WARIANTOWE STOSOWANIE MATERIAŁÓW I URZĄDZEŃ</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_Toc58174978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05" w:author="Edyta Duda" w:date="2021-09-23T10:31:00Z">
            <w:r w:rsidR="00CC67DE">
              <w:rPr>
                <w:rFonts w:ascii="Arial" w:hAnsi="Arial" w:cs="Arial"/>
                <w:noProof/>
                <w:webHidden/>
                <w:sz w:val="18"/>
                <w:szCs w:val="18"/>
              </w:rPr>
              <w:t>76</w:t>
            </w:r>
          </w:ins>
          <w:del w:id="206" w:author="Edyta Duda" w:date="2021-09-23T10:31:00Z">
            <w:r w:rsidR="001D6AFF" w:rsidDel="00CC67DE">
              <w:rPr>
                <w:rFonts w:ascii="Arial" w:hAnsi="Arial" w:cs="Arial"/>
                <w:noProof/>
                <w:webHidden/>
                <w:sz w:val="18"/>
                <w:szCs w:val="18"/>
              </w:rPr>
              <w:delText>73</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513C9CE0" w14:textId="7BBF78CD"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"_Toc58174979" </w:instrText>
          </w:r>
          <w:r>
            <w:fldChar w:fldCharType="separate"/>
          </w:r>
          <w:r w:rsidR="001C1EB5" w:rsidRPr="004C2AF1">
            <w:rPr>
              <w:rStyle w:val="Hipercze"/>
              <w:rFonts w:ascii="Arial" w:hAnsi="Arial" w:cs="Arial"/>
              <w:noProof/>
              <w:sz w:val="18"/>
              <w:szCs w:val="18"/>
            </w:rPr>
            <w:t>II.2.14.6 CZĘŚCI ZAMIENNE</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_Toc58174979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07" w:author="Edyta Duda" w:date="2021-09-23T10:31:00Z">
            <w:r w:rsidR="00CC67DE">
              <w:rPr>
                <w:rFonts w:ascii="Arial" w:hAnsi="Arial" w:cs="Arial"/>
                <w:noProof/>
                <w:webHidden/>
                <w:sz w:val="18"/>
                <w:szCs w:val="18"/>
              </w:rPr>
              <w:t>77</w:t>
            </w:r>
          </w:ins>
          <w:del w:id="208" w:author="Edyta Duda" w:date="2021-09-23T10:31:00Z">
            <w:r w:rsidR="001D6AFF" w:rsidDel="00CC67DE">
              <w:rPr>
                <w:rFonts w:ascii="Arial" w:hAnsi="Arial" w:cs="Arial"/>
                <w:noProof/>
                <w:webHidden/>
                <w:sz w:val="18"/>
                <w:szCs w:val="18"/>
              </w:rPr>
              <w:delText>73</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1D5B1ABD" w14:textId="7B8A570A"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"_Toc58174980" </w:instrText>
          </w:r>
          <w:r>
            <w:fldChar w:fldCharType="separate"/>
          </w:r>
          <w:r w:rsidR="001C1EB5" w:rsidRPr="004C2AF1">
            <w:rPr>
              <w:rStyle w:val="Hipercze"/>
              <w:sz w:val="18"/>
              <w:szCs w:val="18"/>
            </w:rPr>
            <w:t>II.2.15</w:t>
          </w:r>
          <w:r w:rsidR="00AE0989" w:rsidRPr="004C2AF1">
            <w:rPr>
              <w:rFonts w:eastAsiaTheme="minorEastAsia"/>
              <w:sz w:val="18"/>
              <w:szCs w:val="18"/>
            </w:rPr>
            <w:t xml:space="preserve"> </w:t>
          </w:r>
          <w:r w:rsidR="001C1EB5" w:rsidRPr="004C2AF1">
            <w:rPr>
              <w:rStyle w:val="Hipercze"/>
              <w:sz w:val="18"/>
              <w:szCs w:val="18"/>
            </w:rPr>
            <w:t xml:space="preserve"> SPRZĘT WYKONAWCY</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_Toc58174980 \h </w:instrText>
          </w:r>
          <w:r w:rsidR="001C1EB5" w:rsidRPr="004C2AF1">
            <w:rPr>
              <w:webHidden/>
              <w:sz w:val="18"/>
              <w:szCs w:val="18"/>
            </w:rPr>
          </w:r>
          <w:r w:rsidR="001C1EB5" w:rsidRPr="004C2AF1">
            <w:rPr>
              <w:webHidden/>
              <w:sz w:val="18"/>
              <w:szCs w:val="18"/>
            </w:rPr>
            <w:fldChar w:fldCharType="separate"/>
          </w:r>
          <w:ins w:id="209" w:author="Edyta Duda" w:date="2021-09-23T10:31:00Z">
            <w:r w:rsidR="00CC67DE">
              <w:rPr>
                <w:webHidden/>
                <w:sz w:val="18"/>
                <w:szCs w:val="18"/>
              </w:rPr>
              <w:t>77</w:t>
            </w:r>
          </w:ins>
          <w:del w:id="210" w:author="Edyta Duda" w:date="2021-09-23T10:31:00Z">
            <w:r w:rsidR="001D6AFF" w:rsidDel="00CC67DE">
              <w:rPr>
                <w:webHidden/>
                <w:sz w:val="18"/>
                <w:szCs w:val="18"/>
              </w:rPr>
              <w:delText>73</w:delText>
            </w:r>
          </w:del>
          <w:r w:rsidR="001C1EB5" w:rsidRPr="004C2AF1">
            <w:rPr>
              <w:webHidden/>
              <w:sz w:val="18"/>
              <w:szCs w:val="18"/>
            </w:rPr>
            <w:fldChar w:fldCharType="end"/>
          </w:r>
          <w:r>
            <w:rPr>
              <w:sz w:val="18"/>
              <w:szCs w:val="18"/>
            </w:rPr>
            <w:fldChar w:fldCharType="end"/>
          </w:r>
        </w:p>
        <w:p w14:paraId="4B1D8493" w14:textId="053A2388"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"_Toc58174981" </w:instrText>
          </w:r>
          <w:r>
            <w:fldChar w:fldCharType="separate"/>
          </w:r>
          <w:r w:rsidR="001C1EB5" w:rsidRPr="004C2AF1">
            <w:rPr>
              <w:rStyle w:val="Hipercze"/>
              <w:sz w:val="18"/>
              <w:szCs w:val="18"/>
            </w:rPr>
            <w:t>II.2.16 TRANSPORT</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_Toc58174981 \h </w:instrText>
          </w:r>
          <w:r w:rsidR="001C1EB5" w:rsidRPr="004C2AF1">
            <w:rPr>
              <w:webHidden/>
              <w:sz w:val="18"/>
              <w:szCs w:val="18"/>
            </w:rPr>
          </w:r>
          <w:r w:rsidR="001C1EB5" w:rsidRPr="004C2AF1">
            <w:rPr>
              <w:webHidden/>
              <w:sz w:val="18"/>
              <w:szCs w:val="18"/>
            </w:rPr>
            <w:fldChar w:fldCharType="separate"/>
          </w:r>
          <w:ins w:id="211" w:author="Edyta Duda" w:date="2021-09-23T10:31:00Z">
            <w:r w:rsidR="00CC67DE">
              <w:rPr>
                <w:webHidden/>
                <w:sz w:val="18"/>
                <w:szCs w:val="18"/>
              </w:rPr>
              <w:t>77</w:t>
            </w:r>
          </w:ins>
          <w:del w:id="212" w:author="Edyta Duda" w:date="2021-09-23T10:31:00Z">
            <w:r w:rsidR="001D6AFF" w:rsidDel="00CC67DE">
              <w:rPr>
                <w:webHidden/>
                <w:sz w:val="18"/>
                <w:szCs w:val="18"/>
              </w:rPr>
              <w:delText>74</w:delText>
            </w:r>
          </w:del>
          <w:r w:rsidR="001C1EB5" w:rsidRPr="004C2AF1">
            <w:rPr>
              <w:webHidden/>
              <w:sz w:val="18"/>
              <w:szCs w:val="18"/>
            </w:rPr>
            <w:fldChar w:fldCharType="end"/>
          </w:r>
          <w:r>
            <w:rPr>
              <w:sz w:val="18"/>
              <w:szCs w:val="18"/>
            </w:rPr>
            <w:fldChar w:fldCharType="end"/>
          </w:r>
        </w:p>
        <w:p w14:paraId="4673D2EB" w14:textId="2271C67D"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"_Toc58174982" </w:instrText>
          </w:r>
          <w:r>
            <w:fldChar w:fldCharType="separate"/>
          </w:r>
          <w:r w:rsidR="001C1EB5" w:rsidRPr="004C2AF1">
            <w:rPr>
              <w:rStyle w:val="Hipercze"/>
              <w:sz w:val="18"/>
              <w:szCs w:val="18"/>
            </w:rPr>
            <w:t>II.2.17 WYKONANIE ROBÓT</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_Toc58174982 \h </w:instrText>
          </w:r>
          <w:r w:rsidR="001C1EB5" w:rsidRPr="004C2AF1">
            <w:rPr>
              <w:webHidden/>
              <w:sz w:val="18"/>
              <w:szCs w:val="18"/>
            </w:rPr>
          </w:r>
          <w:r w:rsidR="001C1EB5" w:rsidRPr="004C2AF1">
            <w:rPr>
              <w:webHidden/>
              <w:sz w:val="18"/>
              <w:szCs w:val="18"/>
            </w:rPr>
            <w:fldChar w:fldCharType="separate"/>
          </w:r>
          <w:ins w:id="213" w:author="Edyta Duda" w:date="2021-09-23T10:31:00Z">
            <w:r w:rsidR="00CC67DE">
              <w:rPr>
                <w:webHidden/>
                <w:sz w:val="18"/>
                <w:szCs w:val="18"/>
              </w:rPr>
              <w:t>77</w:t>
            </w:r>
          </w:ins>
          <w:del w:id="214" w:author="Edyta Duda" w:date="2021-09-23T10:31:00Z">
            <w:r w:rsidR="001D6AFF" w:rsidDel="00CC67DE">
              <w:rPr>
                <w:webHidden/>
                <w:sz w:val="18"/>
                <w:szCs w:val="18"/>
              </w:rPr>
              <w:delText>74</w:delText>
            </w:r>
          </w:del>
          <w:r w:rsidR="001C1EB5" w:rsidRPr="004C2AF1">
            <w:rPr>
              <w:webHidden/>
              <w:sz w:val="18"/>
              <w:szCs w:val="18"/>
            </w:rPr>
            <w:fldChar w:fldCharType="end"/>
          </w:r>
          <w:r>
            <w:rPr>
              <w:sz w:val="18"/>
              <w:szCs w:val="18"/>
            </w:rPr>
            <w:fldChar w:fldCharType="end"/>
          </w:r>
        </w:p>
        <w:p w14:paraId="646F6134" w14:textId="01D87817" w:rsidR="001C1EB5" w:rsidRPr="004C2AF1" w:rsidRDefault="00E419F2" w:rsidP="00AE0989">
          <w:pPr>
            <w:pStyle w:val="Spistreci4"/>
            <w:spacing w:line="240" w:lineRule="atLeast"/>
            <w:rPr>
              <w:rFonts w:ascii="Arial" w:eastAsiaTheme="minorEastAsia" w:hAnsi="Arial" w:cs="Arial"/>
              <w:noProof/>
              <w:sz w:val="18"/>
              <w:szCs w:val="18"/>
            </w:rPr>
          </w:pPr>
          <w:r>
            <w:lastRenderedPageBreak/>
            <w:fldChar w:fldCharType="begin"/>
          </w:r>
          <w:r>
            <w:instrText xml:space="preserve"> HYPERLINK \l "_Toc58174983" </w:instrText>
          </w:r>
          <w:r>
            <w:fldChar w:fldCharType="separate"/>
          </w:r>
          <w:r w:rsidR="001C1EB5" w:rsidRPr="004C2AF1">
            <w:rPr>
              <w:rStyle w:val="Hipercze"/>
              <w:rFonts w:ascii="Arial" w:hAnsi="Arial" w:cs="Arial"/>
              <w:noProof/>
              <w:sz w:val="18"/>
              <w:szCs w:val="18"/>
            </w:rPr>
            <w:t>II.2.17.1 OGÓLNE WARUNKI WYKONANIA ROBÓT</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_Toc58174983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15" w:author="Edyta Duda" w:date="2021-09-23T10:31:00Z">
            <w:r w:rsidR="00CC67DE">
              <w:rPr>
                <w:rFonts w:ascii="Arial" w:hAnsi="Arial" w:cs="Arial"/>
                <w:noProof/>
                <w:webHidden/>
                <w:sz w:val="18"/>
                <w:szCs w:val="18"/>
              </w:rPr>
              <w:t>77</w:t>
            </w:r>
          </w:ins>
          <w:del w:id="216" w:author="Edyta Duda" w:date="2021-09-23T10:31:00Z">
            <w:r w:rsidR="001D6AFF" w:rsidDel="00CC67DE">
              <w:rPr>
                <w:rFonts w:ascii="Arial" w:hAnsi="Arial" w:cs="Arial"/>
                <w:noProof/>
                <w:webHidden/>
                <w:sz w:val="18"/>
                <w:szCs w:val="18"/>
              </w:rPr>
              <w:delText>74</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1FF0EDF2" w14:textId="6883B330"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"_Toc58174984" </w:instrText>
          </w:r>
          <w:r>
            <w:fldChar w:fldCharType="separate"/>
          </w:r>
          <w:r w:rsidR="001C1EB5" w:rsidRPr="004C2AF1">
            <w:rPr>
              <w:rStyle w:val="Hipercze"/>
              <w:rFonts w:ascii="Arial" w:hAnsi="Arial" w:cs="Arial"/>
              <w:noProof/>
              <w:sz w:val="18"/>
              <w:szCs w:val="18"/>
            </w:rPr>
            <w:t>II.2.17.2 ROBOTY POMIAROWE</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_Toc58174984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17" w:author="Edyta Duda" w:date="2021-09-23T10:31:00Z">
            <w:r w:rsidR="00CC67DE">
              <w:rPr>
                <w:rFonts w:ascii="Arial" w:hAnsi="Arial" w:cs="Arial"/>
                <w:noProof/>
                <w:webHidden/>
                <w:sz w:val="18"/>
                <w:szCs w:val="18"/>
              </w:rPr>
              <w:t>78</w:t>
            </w:r>
          </w:ins>
          <w:del w:id="218" w:author="Edyta Duda" w:date="2021-09-23T10:31:00Z">
            <w:r w:rsidR="001D6AFF" w:rsidDel="00CC67DE">
              <w:rPr>
                <w:rFonts w:ascii="Arial" w:hAnsi="Arial" w:cs="Arial"/>
                <w:noProof/>
                <w:webHidden/>
                <w:sz w:val="18"/>
                <w:szCs w:val="18"/>
              </w:rPr>
              <w:delText>75</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78E51F86" w14:textId="1F7E386B"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"_Toc58174985" </w:instrText>
          </w:r>
          <w:r>
            <w:fldChar w:fldCharType="separate"/>
          </w:r>
          <w:r w:rsidR="001C1EB5" w:rsidRPr="004C2AF1">
            <w:rPr>
              <w:rStyle w:val="Hipercze"/>
              <w:rFonts w:ascii="Arial" w:hAnsi="Arial" w:cs="Arial"/>
              <w:noProof/>
              <w:sz w:val="18"/>
              <w:szCs w:val="18"/>
            </w:rPr>
            <w:t>II.2.17.3 WYKOPY</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_Toc58174985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19" w:author="Edyta Duda" w:date="2021-09-23T10:31:00Z">
            <w:r w:rsidR="00CC67DE">
              <w:rPr>
                <w:rFonts w:ascii="Arial" w:hAnsi="Arial" w:cs="Arial"/>
                <w:noProof/>
                <w:webHidden/>
                <w:sz w:val="18"/>
                <w:szCs w:val="18"/>
              </w:rPr>
              <w:t>79</w:t>
            </w:r>
          </w:ins>
          <w:del w:id="220" w:author="Edyta Duda" w:date="2021-09-23T10:31:00Z">
            <w:r w:rsidR="001D6AFF" w:rsidDel="00CC67DE">
              <w:rPr>
                <w:rFonts w:ascii="Arial" w:hAnsi="Arial" w:cs="Arial"/>
                <w:noProof/>
                <w:webHidden/>
                <w:sz w:val="18"/>
                <w:szCs w:val="18"/>
              </w:rPr>
              <w:delText>76</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08F743E1" w14:textId="484734A4"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"_Toc58174986" </w:instrText>
          </w:r>
          <w:r>
            <w:fldChar w:fldCharType="separate"/>
          </w:r>
          <w:r w:rsidR="001C1EB5" w:rsidRPr="004C2AF1">
            <w:rPr>
              <w:rStyle w:val="Hipercze"/>
              <w:rFonts w:ascii="Arial" w:hAnsi="Arial" w:cs="Arial"/>
              <w:noProof/>
              <w:sz w:val="18"/>
              <w:szCs w:val="18"/>
            </w:rPr>
            <w:t>II.2.17.4 ROBOTY KONSTRUKCYJNO-BUDOWLANE</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_Toc58174986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21" w:author="Edyta Duda" w:date="2021-09-23T10:31:00Z">
            <w:r w:rsidR="00CC67DE">
              <w:rPr>
                <w:rFonts w:ascii="Arial" w:hAnsi="Arial" w:cs="Arial"/>
                <w:noProof/>
                <w:webHidden/>
                <w:sz w:val="18"/>
                <w:szCs w:val="18"/>
              </w:rPr>
              <w:t>80</w:t>
            </w:r>
          </w:ins>
          <w:del w:id="222" w:author="Edyta Duda" w:date="2021-09-23T10:31:00Z">
            <w:r w:rsidR="001D6AFF" w:rsidDel="00CC67DE">
              <w:rPr>
                <w:rFonts w:ascii="Arial" w:hAnsi="Arial" w:cs="Arial"/>
                <w:noProof/>
                <w:webHidden/>
                <w:sz w:val="18"/>
                <w:szCs w:val="18"/>
              </w:rPr>
              <w:delText>77</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10F3CD4E" w14:textId="6EBB5443"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"_Toc58174987" </w:instrText>
          </w:r>
          <w:r>
            <w:fldChar w:fldCharType="separate"/>
          </w:r>
          <w:r w:rsidR="001C1EB5" w:rsidRPr="004C2AF1">
            <w:rPr>
              <w:rStyle w:val="Hipercze"/>
              <w:rFonts w:ascii="Arial" w:hAnsi="Arial" w:cs="Arial"/>
              <w:noProof/>
              <w:sz w:val="18"/>
              <w:szCs w:val="18"/>
            </w:rPr>
            <w:t>II.2.17.5 DROGI I PLACE</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_Toc58174987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23" w:author="Edyta Duda" w:date="2021-09-23T10:31:00Z">
            <w:r w:rsidR="00CC67DE">
              <w:rPr>
                <w:rFonts w:ascii="Arial" w:hAnsi="Arial" w:cs="Arial"/>
                <w:noProof/>
                <w:webHidden/>
                <w:sz w:val="18"/>
                <w:szCs w:val="18"/>
              </w:rPr>
              <w:t>81</w:t>
            </w:r>
          </w:ins>
          <w:del w:id="224" w:author="Edyta Duda" w:date="2021-09-23T10:31:00Z">
            <w:r w:rsidR="001D6AFF" w:rsidDel="00CC67DE">
              <w:rPr>
                <w:rFonts w:ascii="Arial" w:hAnsi="Arial" w:cs="Arial"/>
                <w:noProof/>
                <w:webHidden/>
                <w:sz w:val="18"/>
                <w:szCs w:val="18"/>
              </w:rPr>
              <w:delText>78</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7417F682" w14:textId="239C82A1"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"_Toc58174988" </w:instrText>
          </w:r>
          <w:r>
            <w:fldChar w:fldCharType="separate"/>
          </w:r>
          <w:r w:rsidR="001C1EB5" w:rsidRPr="004C2AF1">
            <w:rPr>
              <w:rStyle w:val="Hipercze"/>
              <w:rFonts w:ascii="Arial" w:hAnsi="Arial" w:cs="Arial"/>
              <w:noProof/>
              <w:sz w:val="18"/>
              <w:szCs w:val="18"/>
            </w:rPr>
            <w:t>II.2.17.6 SIECI ZEWNĘTRZNE – WODNE, KANALIZACYJNE</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_Toc58174988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25" w:author="Edyta Duda" w:date="2021-09-23T10:31:00Z">
            <w:r w:rsidR="00CC67DE">
              <w:rPr>
                <w:rFonts w:ascii="Arial" w:hAnsi="Arial" w:cs="Arial"/>
                <w:noProof/>
                <w:webHidden/>
                <w:sz w:val="18"/>
                <w:szCs w:val="18"/>
              </w:rPr>
              <w:t>81</w:t>
            </w:r>
          </w:ins>
          <w:del w:id="226" w:author="Edyta Duda" w:date="2021-09-23T10:31:00Z">
            <w:r w:rsidR="001D6AFF" w:rsidDel="00CC67DE">
              <w:rPr>
                <w:rFonts w:ascii="Arial" w:hAnsi="Arial" w:cs="Arial"/>
                <w:noProof/>
                <w:webHidden/>
                <w:sz w:val="18"/>
                <w:szCs w:val="18"/>
              </w:rPr>
              <w:delText>78</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5658DCE0" w14:textId="464C30BB"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"_Toc58174989" </w:instrText>
          </w:r>
          <w:r>
            <w:fldChar w:fldCharType="separate"/>
          </w:r>
          <w:r w:rsidR="001C1EB5" w:rsidRPr="004C2AF1">
            <w:rPr>
              <w:rStyle w:val="Hipercze"/>
              <w:rFonts w:ascii="Arial" w:hAnsi="Arial" w:cs="Arial"/>
              <w:noProof/>
              <w:sz w:val="18"/>
              <w:szCs w:val="18"/>
            </w:rPr>
            <w:t>II.2.17.7 SIECI ZEWNĘTRZNE – ENERGETYCZNE</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_Toc58174989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27" w:author="Edyta Duda" w:date="2021-09-23T10:31:00Z">
            <w:r w:rsidR="00CC67DE">
              <w:rPr>
                <w:rFonts w:ascii="Arial" w:hAnsi="Arial" w:cs="Arial"/>
                <w:noProof/>
                <w:webHidden/>
                <w:sz w:val="18"/>
                <w:szCs w:val="18"/>
              </w:rPr>
              <w:t>81</w:t>
            </w:r>
          </w:ins>
          <w:del w:id="228" w:author="Edyta Duda" w:date="2021-09-23T10:31:00Z">
            <w:r w:rsidR="001D6AFF" w:rsidDel="00CC67DE">
              <w:rPr>
                <w:rFonts w:ascii="Arial" w:hAnsi="Arial" w:cs="Arial"/>
                <w:noProof/>
                <w:webHidden/>
                <w:sz w:val="18"/>
                <w:szCs w:val="18"/>
              </w:rPr>
              <w:delText>78</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2A1E5CC3" w14:textId="73F65264"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"_Toc58174990" </w:instrText>
          </w:r>
          <w:r>
            <w:fldChar w:fldCharType="separate"/>
          </w:r>
          <w:r w:rsidR="001C1EB5" w:rsidRPr="004C2AF1">
            <w:rPr>
              <w:rStyle w:val="Hipercze"/>
              <w:rFonts w:ascii="Arial" w:hAnsi="Arial" w:cs="Arial"/>
              <w:noProof/>
              <w:sz w:val="18"/>
              <w:szCs w:val="18"/>
            </w:rPr>
            <w:t>II.2.17.8. NASYPY</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_Toc58174990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29" w:author="Edyta Duda" w:date="2021-09-23T10:31:00Z">
            <w:r w:rsidR="00CC67DE">
              <w:rPr>
                <w:rFonts w:ascii="Arial" w:hAnsi="Arial" w:cs="Arial"/>
                <w:noProof/>
                <w:webHidden/>
                <w:sz w:val="18"/>
                <w:szCs w:val="18"/>
              </w:rPr>
              <w:t>81</w:t>
            </w:r>
          </w:ins>
          <w:del w:id="230" w:author="Edyta Duda" w:date="2021-09-23T10:31:00Z">
            <w:r w:rsidR="001D6AFF" w:rsidDel="00CC67DE">
              <w:rPr>
                <w:rFonts w:ascii="Arial" w:hAnsi="Arial" w:cs="Arial"/>
                <w:noProof/>
                <w:webHidden/>
                <w:sz w:val="18"/>
                <w:szCs w:val="18"/>
              </w:rPr>
              <w:delText>78</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69D96114" w14:textId="4BC3CC13"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"_Toc58174991" </w:instrText>
          </w:r>
          <w:r>
            <w:fldChar w:fldCharType="separate"/>
          </w:r>
          <w:r w:rsidR="001C1EB5" w:rsidRPr="004C2AF1">
            <w:rPr>
              <w:rStyle w:val="Hipercze"/>
              <w:rFonts w:ascii="Arial" w:hAnsi="Arial" w:cs="Arial"/>
              <w:noProof/>
              <w:sz w:val="18"/>
              <w:szCs w:val="18"/>
            </w:rPr>
            <w:t>II.2.17.9. SZTUCZNA BARIERA GEOLOGICZNA</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_Toc58174991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31" w:author="Edyta Duda" w:date="2021-09-23T10:31:00Z">
            <w:r w:rsidR="00CC67DE">
              <w:rPr>
                <w:rFonts w:ascii="Arial" w:hAnsi="Arial" w:cs="Arial"/>
                <w:noProof/>
                <w:webHidden/>
                <w:sz w:val="18"/>
                <w:szCs w:val="18"/>
              </w:rPr>
              <w:t>88</w:t>
            </w:r>
          </w:ins>
          <w:del w:id="232" w:author="Edyta Duda" w:date="2021-09-23T10:31:00Z">
            <w:r w:rsidR="001D6AFF" w:rsidDel="00CC67DE">
              <w:rPr>
                <w:rFonts w:ascii="Arial" w:hAnsi="Arial" w:cs="Arial"/>
                <w:noProof/>
                <w:webHidden/>
                <w:sz w:val="18"/>
                <w:szCs w:val="18"/>
              </w:rPr>
              <w:delText>85</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536E3DF7" w14:textId="3178D796"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"_Toc58174992" </w:instrText>
          </w:r>
          <w:r>
            <w:fldChar w:fldCharType="separate"/>
          </w:r>
          <w:r w:rsidR="001C1EB5" w:rsidRPr="004C2AF1">
            <w:rPr>
              <w:rStyle w:val="Hipercze"/>
              <w:rFonts w:ascii="Arial" w:hAnsi="Arial" w:cs="Arial"/>
              <w:noProof/>
              <w:sz w:val="18"/>
              <w:szCs w:val="18"/>
            </w:rPr>
            <w:t>II.2.17.10. USZCZELNIENIE SYNTETYKAMI – GEOMEMBRANA</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_Toc58174992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33" w:author="Edyta Duda" w:date="2021-09-23T10:31:00Z">
            <w:r w:rsidR="00CC67DE">
              <w:rPr>
                <w:rFonts w:ascii="Arial" w:hAnsi="Arial" w:cs="Arial"/>
                <w:noProof/>
                <w:webHidden/>
                <w:sz w:val="18"/>
                <w:szCs w:val="18"/>
              </w:rPr>
              <w:t>88</w:t>
            </w:r>
          </w:ins>
          <w:del w:id="234" w:author="Edyta Duda" w:date="2021-09-23T10:31:00Z">
            <w:r w:rsidR="001D6AFF" w:rsidDel="00CC67DE">
              <w:rPr>
                <w:rFonts w:ascii="Arial" w:hAnsi="Arial" w:cs="Arial"/>
                <w:noProof/>
                <w:webHidden/>
                <w:sz w:val="18"/>
                <w:szCs w:val="18"/>
              </w:rPr>
              <w:delText>86</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474C16AE" w14:textId="03F35170"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"_Toc58174993" </w:instrText>
          </w:r>
          <w:r>
            <w:fldChar w:fldCharType="separate"/>
          </w:r>
          <w:r w:rsidR="001C1EB5" w:rsidRPr="004C2AF1">
            <w:rPr>
              <w:rStyle w:val="Hipercze"/>
              <w:rFonts w:ascii="Arial" w:hAnsi="Arial" w:cs="Arial"/>
              <w:noProof/>
              <w:sz w:val="18"/>
              <w:szCs w:val="18"/>
            </w:rPr>
            <w:t>II.2.17.11. GEOWŁÓKNINA</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_Toc58174993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35" w:author="Edyta Duda" w:date="2021-09-23T10:31:00Z">
            <w:r w:rsidR="00CC67DE">
              <w:rPr>
                <w:rFonts w:ascii="Arial" w:hAnsi="Arial" w:cs="Arial"/>
                <w:noProof/>
                <w:webHidden/>
                <w:sz w:val="18"/>
                <w:szCs w:val="18"/>
              </w:rPr>
              <w:t>91</w:t>
            </w:r>
          </w:ins>
          <w:del w:id="236" w:author="Edyta Duda" w:date="2021-09-23T10:31:00Z">
            <w:r w:rsidR="001D6AFF" w:rsidDel="00CC67DE">
              <w:rPr>
                <w:rFonts w:ascii="Arial" w:hAnsi="Arial" w:cs="Arial"/>
                <w:noProof/>
                <w:webHidden/>
                <w:sz w:val="18"/>
                <w:szCs w:val="18"/>
              </w:rPr>
              <w:delText>88</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4D0EE4E8" w14:textId="2887F527"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"_Toc58174994" </w:instrText>
          </w:r>
          <w:r>
            <w:fldChar w:fldCharType="separate"/>
          </w:r>
          <w:r w:rsidR="001C1EB5" w:rsidRPr="004C2AF1">
            <w:rPr>
              <w:rStyle w:val="Hipercze"/>
              <w:sz w:val="18"/>
              <w:szCs w:val="18"/>
            </w:rPr>
            <w:t>II.2.18 SPRAWOZDAWCZOŚĆ</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_Toc58174994 \h </w:instrText>
          </w:r>
          <w:r w:rsidR="001C1EB5" w:rsidRPr="004C2AF1">
            <w:rPr>
              <w:webHidden/>
              <w:sz w:val="18"/>
              <w:szCs w:val="18"/>
            </w:rPr>
          </w:r>
          <w:r w:rsidR="001C1EB5" w:rsidRPr="004C2AF1">
            <w:rPr>
              <w:webHidden/>
              <w:sz w:val="18"/>
              <w:szCs w:val="18"/>
            </w:rPr>
            <w:fldChar w:fldCharType="separate"/>
          </w:r>
          <w:ins w:id="237" w:author="Edyta Duda" w:date="2021-09-23T10:31:00Z">
            <w:r w:rsidR="00CC67DE">
              <w:rPr>
                <w:webHidden/>
                <w:sz w:val="18"/>
                <w:szCs w:val="18"/>
              </w:rPr>
              <w:t>91</w:t>
            </w:r>
          </w:ins>
          <w:del w:id="238" w:author="Edyta Duda" w:date="2021-09-23T10:31:00Z">
            <w:r w:rsidR="001D6AFF" w:rsidDel="00CC67DE">
              <w:rPr>
                <w:webHidden/>
                <w:sz w:val="18"/>
                <w:szCs w:val="18"/>
              </w:rPr>
              <w:delText>89</w:delText>
            </w:r>
          </w:del>
          <w:r w:rsidR="001C1EB5" w:rsidRPr="004C2AF1">
            <w:rPr>
              <w:webHidden/>
              <w:sz w:val="18"/>
              <w:szCs w:val="18"/>
            </w:rPr>
            <w:fldChar w:fldCharType="end"/>
          </w:r>
          <w:r>
            <w:rPr>
              <w:sz w:val="18"/>
              <w:szCs w:val="18"/>
            </w:rPr>
            <w:fldChar w:fldCharType="end"/>
          </w:r>
        </w:p>
        <w:p w14:paraId="4F706E00" w14:textId="02D4AD3E"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"_Toc58174995" </w:instrText>
          </w:r>
          <w:r>
            <w:fldChar w:fldCharType="separate"/>
          </w:r>
          <w:r w:rsidR="001C1EB5" w:rsidRPr="004C2AF1">
            <w:rPr>
              <w:rStyle w:val="Hipercze"/>
              <w:sz w:val="18"/>
              <w:szCs w:val="18"/>
            </w:rPr>
            <w:t>II.2.19 SYSTEM ZAPEWNIENIA JAKOŚCI</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_Toc58174995 \h </w:instrText>
          </w:r>
          <w:r w:rsidR="001C1EB5" w:rsidRPr="004C2AF1">
            <w:rPr>
              <w:webHidden/>
              <w:sz w:val="18"/>
              <w:szCs w:val="18"/>
            </w:rPr>
          </w:r>
          <w:r w:rsidR="001C1EB5" w:rsidRPr="004C2AF1">
            <w:rPr>
              <w:webHidden/>
              <w:sz w:val="18"/>
              <w:szCs w:val="18"/>
            </w:rPr>
            <w:fldChar w:fldCharType="separate"/>
          </w:r>
          <w:ins w:id="239" w:author="Edyta Duda" w:date="2021-09-23T10:31:00Z">
            <w:r w:rsidR="00CC67DE">
              <w:rPr>
                <w:webHidden/>
                <w:sz w:val="18"/>
                <w:szCs w:val="18"/>
              </w:rPr>
              <w:t>92</w:t>
            </w:r>
          </w:ins>
          <w:del w:id="240" w:author="Edyta Duda" w:date="2021-09-23T10:31:00Z">
            <w:r w:rsidR="001D6AFF" w:rsidDel="00CC67DE">
              <w:rPr>
                <w:webHidden/>
                <w:sz w:val="18"/>
                <w:szCs w:val="18"/>
              </w:rPr>
              <w:delText>89</w:delText>
            </w:r>
          </w:del>
          <w:r w:rsidR="001C1EB5" w:rsidRPr="004C2AF1">
            <w:rPr>
              <w:webHidden/>
              <w:sz w:val="18"/>
              <w:szCs w:val="18"/>
            </w:rPr>
            <w:fldChar w:fldCharType="end"/>
          </w:r>
          <w:r>
            <w:rPr>
              <w:sz w:val="18"/>
              <w:szCs w:val="18"/>
            </w:rPr>
            <w:fldChar w:fldCharType="end"/>
          </w:r>
        </w:p>
        <w:p w14:paraId="2738C80C" w14:textId="3406CF5C"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"_Toc58174996" </w:instrText>
          </w:r>
          <w:r>
            <w:fldChar w:fldCharType="separate"/>
          </w:r>
          <w:r w:rsidR="001C1EB5" w:rsidRPr="004C2AF1">
            <w:rPr>
              <w:rStyle w:val="Hipercze"/>
              <w:rFonts w:ascii="Arial" w:hAnsi="Arial" w:cs="Arial"/>
              <w:noProof/>
              <w:sz w:val="18"/>
              <w:szCs w:val="18"/>
            </w:rPr>
            <w:t>II.2.19.1 PROGRAM ZAPEWNIENIA JAKOŚCI (PZJ)</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_Toc58174996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41" w:author="Edyta Duda" w:date="2021-09-23T10:31:00Z">
            <w:r w:rsidR="00CC67DE">
              <w:rPr>
                <w:rFonts w:ascii="Arial" w:hAnsi="Arial" w:cs="Arial"/>
                <w:noProof/>
                <w:webHidden/>
                <w:sz w:val="18"/>
                <w:szCs w:val="18"/>
              </w:rPr>
              <w:t>92</w:t>
            </w:r>
          </w:ins>
          <w:del w:id="242" w:author="Edyta Duda" w:date="2021-09-23T10:31:00Z">
            <w:r w:rsidR="001D6AFF" w:rsidDel="00CC67DE">
              <w:rPr>
                <w:rFonts w:ascii="Arial" w:hAnsi="Arial" w:cs="Arial"/>
                <w:noProof/>
                <w:webHidden/>
                <w:sz w:val="18"/>
                <w:szCs w:val="18"/>
              </w:rPr>
              <w:delText>89</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485F4A3A" w14:textId="044DB9DF"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"_Toc58174997" </w:instrText>
          </w:r>
          <w:r>
            <w:fldChar w:fldCharType="separate"/>
          </w:r>
          <w:r w:rsidR="001C1EB5" w:rsidRPr="004C2AF1">
            <w:rPr>
              <w:rStyle w:val="Hipercze"/>
              <w:rFonts w:ascii="Arial" w:hAnsi="Arial" w:cs="Arial"/>
              <w:noProof/>
              <w:sz w:val="18"/>
              <w:szCs w:val="18"/>
            </w:rPr>
            <w:t>II.2.19.2 ZASADY KONTROLI I JAKOŚCI ROBÓT</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_Toc58174997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43" w:author="Edyta Duda" w:date="2021-09-23T10:31:00Z">
            <w:r w:rsidR="00CC67DE">
              <w:rPr>
                <w:rFonts w:ascii="Arial" w:hAnsi="Arial" w:cs="Arial"/>
                <w:noProof/>
                <w:webHidden/>
                <w:sz w:val="18"/>
                <w:szCs w:val="18"/>
              </w:rPr>
              <w:t>93</w:t>
            </w:r>
          </w:ins>
          <w:del w:id="244" w:author="Edyta Duda" w:date="2021-09-23T10:31:00Z">
            <w:r w:rsidR="001D6AFF" w:rsidDel="00CC67DE">
              <w:rPr>
                <w:rFonts w:ascii="Arial" w:hAnsi="Arial" w:cs="Arial"/>
                <w:noProof/>
                <w:webHidden/>
                <w:sz w:val="18"/>
                <w:szCs w:val="18"/>
              </w:rPr>
              <w:delText>90</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0AAF730F" w14:textId="34E04208"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w:instrText>
          </w:r>
          <w:r>
            <w:instrText xml:space="preserve">74998" </w:instrText>
          </w:r>
          <w:r>
            <w:fldChar w:fldCharType="separate"/>
          </w:r>
          <w:r w:rsidR="001C1EB5" w:rsidRPr="004C2AF1">
            <w:rPr>
              <w:rStyle w:val="Hipercze"/>
              <w:rFonts w:ascii="Arial" w:hAnsi="Arial" w:cs="Arial"/>
              <w:noProof/>
              <w:sz w:val="18"/>
              <w:szCs w:val="18"/>
            </w:rPr>
            <w:t>II.2.19.3 POBIERANIE PRÓBEK</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_Toc58174998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45" w:author="Edyta Duda" w:date="2021-09-23T10:31:00Z">
            <w:r w:rsidR="00CC67DE">
              <w:rPr>
                <w:rFonts w:ascii="Arial" w:hAnsi="Arial" w:cs="Arial"/>
                <w:noProof/>
                <w:webHidden/>
                <w:sz w:val="18"/>
                <w:szCs w:val="18"/>
              </w:rPr>
              <w:t>94</w:t>
            </w:r>
          </w:ins>
          <w:del w:id="246" w:author="Edyta Duda" w:date="2021-09-23T10:31:00Z">
            <w:r w:rsidR="001D6AFF" w:rsidDel="00CC67DE">
              <w:rPr>
                <w:rFonts w:ascii="Arial" w:hAnsi="Arial" w:cs="Arial"/>
                <w:noProof/>
                <w:webHidden/>
                <w:sz w:val="18"/>
                <w:szCs w:val="18"/>
              </w:rPr>
              <w:delText>91</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07DDADB7" w14:textId="1A51F238"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"_Toc58174999" </w:instrText>
          </w:r>
          <w:r>
            <w:fldChar w:fldCharType="separate"/>
          </w:r>
          <w:r w:rsidR="001C1EB5" w:rsidRPr="004C2AF1">
            <w:rPr>
              <w:rStyle w:val="Hipercze"/>
              <w:sz w:val="18"/>
              <w:szCs w:val="18"/>
            </w:rPr>
            <w:t>II.2.20 BADANIA I POMIARY</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_Toc58174999 \h </w:instrText>
          </w:r>
          <w:r w:rsidR="001C1EB5" w:rsidRPr="004C2AF1">
            <w:rPr>
              <w:webHidden/>
              <w:sz w:val="18"/>
              <w:szCs w:val="18"/>
            </w:rPr>
          </w:r>
          <w:r w:rsidR="001C1EB5" w:rsidRPr="004C2AF1">
            <w:rPr>
              <w:webHidden/>
              <w:sz w:val="18"/>
              <w:szCs w:val="18"/>
            </w:rPr>
            <w:fldChar w:fldCharType="separate"/>
          </w:r>
          <w:ins w:id="247" w:author="Edyta Duda" w:date="2021-09-23T10:31:00Z">
            <w:r w:rsidR="00CC67DE">
              <w:rPr>
                <w:webHidden/>
                <w:sz w:val="18"/>
                <w:szCs w:val="18"/>
              </w:rPr>
              <w:t>94</w:t>
            </w:r>
          </w:ins>
          <w:del w:id="248" w:author="Edyta Duda" w:date="2021-09-23T10:31:00Z">
            <w:r w:rsidR="001D6AFF" w:rsidDel="00CC67DE">
              <w:rPr>
                <w:webHidden/>
                <w:sz w:val="18"/>
                <w:szCs w:val="18"/>
              </w:rPr>
              <w:delText>91</w:delText>
            </w:r>
          </w:del>
          <w:r w:rsidR="001C1EB5" w:rsidRPr="004C2AF1">
            <w:rPr>
              <w:webHidden/>
              <w:sz w:val="18"/>
              <w:szCs w:val="18"/>
            </w:rPr>
            <w:fldChar w:fldCharType="end"/>
          </w:r>
          <w:r>
            <w:rPr>
              <w:sz w:val="18"/>
              <w:szCs w:val="18"/>
            </w:rPr>
            <w:fldChar w:fldCharType="end"/>
          </w:r>
        </w:p>
        <w:p w14:paraId="5E5DFFD9" w14:textId="54C6027E"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"_Toc58175000" </w:instrText>
          </w:r>
          <w:r>
            <w:fldChar w:fldCharType="separate"/>
          </w:r>
          <w:r w:rsidR="001C1EB5" w:rsidRPr="004C2AF1">
            <w:rPr>
              <w:rStyle w:val="Hipercze"/>
              <w:rFonts w:ascii="Arial" w:hAnsi="Arial" w:cs="Arial"/>
              <w:noProof/>
              <w:sz w:val="18"/>
              <w:szCs w:val="18"/>
            </w:rPr>
            <w:t>II.2.20.1 WYMAGANIA OGÓLNE</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_Toc58175000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49" w:author="Edyta Duda" w:date="2021-09-23T10:31:00Z">
            <w:r w:rsidR="00CC67DE">
              <w:rPr>
                <w:rFonts w:ascii="Arial" w:hAnsi="Arial" w:cs="Arial"/>
                <w:noProof/>
                <w:webHidden/>
                <w:sz w:val="18"/>
                <w:szCs w:val="18"/>
              </w:rPr>
              <w:t>94</w:t>
            </w:r>
          </w:ins>
          <w:del w:id="250" w:author="Edyta Duda" w:date="2021-09-23T10:31:00Z">
            <w:r w:rsidR="001D6AFF" w:rsidDel="00CC67DE">
              <w:rPr>
                <w:rFonts w:ascii="Arial" w:hAnsi="Arial" w:cs="Arial"/>
                <w:noProof/>
                <w:webHidden/>
                <w:sz w:val="18"/>
                <w:szCs w:val="18"/>
              </w:rPr>
              <w:delText>91</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572D14C7" w14:textId="4B5A85CC"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"_Toc58175001" </w:instrText>
          </w:r>
          <w:r>
            <w:fldChar w:fldCharType="separate"/>
          </w:r>
          <w:r w:rsidR="001C1EB5" w:rsidRPr="004C2AF1">
            <w:rPr>
              <w:rStyle w:val="Hipercze"/>
              <w:rFonts w:ascii="Arial" w:hAnsi="Arial" w:cs="Arial"/>
              <w:noProof/>
              <w:sz w:val="18"/>
              <w:szCs w:val="18"/>
            </w:rPr>
            <w:t>II.2.20.2 RAPORTY Z BADAŃ</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_Toc58175001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51" w:author="Edyta Duda" w:date="2021-09-23T10:31:00Z">
            <w:r w:rsidR="00CC67DE">
              <w:rPr>
                <w:rFonts w:ascii="Arial" w:hAnsi="Arial" w:cs="Arial"/>
                <w:noProof/>
                <w:webHidden/>
                <w:sz w:val="18"/>
                <w:szCs w:val="18"/>
              </w:rPr>
              <w:t>94</w:t>
            </w:r>
          </w:ins>
          <w:del w:id="252" w:author="Edyta Duda" w:date="2021-09-23T10:31:00Z">
            <w:r w:rsidR="001D6AFF" w:rsidDel="00CC67DE">
              <w:rPr>
                <w:rFonts w:ascii="Arial" w:hAnsi="Arial" w:cs="Arial"/>
                <w:noProof/>
                <w:webHidden/>
                <w:sz w:val="18"/>
                <w:szCs w:val="18"/>
              </w:rPr>
              <w:delText>91</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7782F42D" w14:textId="6ACBBDC5"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"_Toc58175002" </w:instrText>
          </w:r>
          <w:r>
            <w:fldChar w:fldCharType="separate"/>
          </w:r>
          <w:r w:rsidR="001C1EB5" w:rsidRPr="004C2AF1">
            <w:rPr>
              <w:rStyle w:val="Hipercze"/>
              <w:rFonts w:ascii="Arial" w:hAnsi="Arial" w:cs="Arial"/>
              <w:noProof/>
              <w:sz w:val="18"/>
              <w:szCs w:val="18"/>
            </w:rPr>
            <w:t>II.2.20.3 BADANIA PROWADZONE PRZEZ INŻYNIERA</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_Toc58175002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53" w:author="Edyta Duda" w:date="2021-09-23T10:31:00Z">
            <w:r w:rsidR="00CC67DE">
              <w:rPr>
                <w:rFonts w:ascii="Arial" w:hAnsi="Arial" w:cs="Arial"/>
                <w:noProof/>
                <w:webHidden/>
                <w:sz w:val="18"/>
                <w:szCs w:val="18"/>
              </w:rPr>
              <w:t>94</w:t>
            </w:r>
          </w:ins>
          <w:del w:id="254" w:author="Edyta Duda" w:date="2021-09-23T10:31:00Z">
            <w:r w:rsidR="001D6AFF" w:rsidDel="00CC67DE">
              <w:rPr>
                <w:rFonts w:ascii="Arial" w:hAnsi="Arial" w:cs="Arial"/>
                <w:noProof/>
                <w:webHidden/>
                <w:sz w:val="18"/>
                <w:szCs w:val="18"/>
              </w:rPr>
              <w:delText>92</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75DE5309" w14:textId="253C2687"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"_Toc58175003" </w:instrText>
          </w:r>
          <w:r>
            <w:fldChar w:fldCharType="separate"/>
          </w:r>
          <w:r w:rsidR="001C1EB5" w:rsidRPr="004C2AF1">
            <w:rPr>
              <w:rStyle w:val="Hipercze"/>
              <w:rFonts w:ascii="Arial" w:hAnsi="Arial" w:cs="Arial"/>
              <w:noProof/>
              <w:sz w:val="18"/>
              <w:szCs w:val="18"/>
            </w:rPr>
            <w:t>II.2.20.4 BADANIA URZĄDZEŃ W CZASIE TRWANIA ROBÓT</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_Toc58175003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55" w:author="Edyta Duda" w:date="2021-09-23T10:31:00Z">
            <w:r w:rsidR="00CC67DE">
              <w:rPr>
                <w:rFonts w:ascii="Arial" w:hAnsi="Arial" w:cs="Arial"/>
                <w:noProof/>
                <w:webHidden/>
                <w:sz w:val="18"/>
                <w:szCs w:val="18"/>
              </w:rPr>
              <w:t>95</w:t>
            </w:r>
          </w:ins>
          <w:del w:id="256" w:author="Edyta Duda" w:date="2021-09-23T10:31:00Z">
            <w:r w:rsidR="001D6AFF" w:rsidDel="00CC67DE">
              <w:rPr>
                <w:rFonts w:ascii="Arial" w:hAnsi="Arial" w:cs="Arial"/>
                <w:noProof/>
                <w:webHidden/>
                <w:sz w:val="18"/>
                <w:szCs w:val="18"/>
              </w:rPr>
              <w:delText>92</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6D2487AA" w14:textId="0F9EDB8B"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"_Toc58175004" </w:instrText>
          </w:r>
          <w:r>
            <w:fldChar w:fldCharType="separate"/>
          </w:r>
          <w:r w:rsidR="001C1EB5" w:rsidRPr="004C2AF1">
            <w:rPr>
              <w:rStyle w:val="Hipercze"/>
              <w:rFonts w:ascii="Arial" w:hAnsi="Arial" w:cs="Arial"/>
              <w:noProof/>
              <w:sz w:val="18"/>
              <w:szCs w:val="18"/>
            </w:rPr>
            <w:t>II.2.20.5 BADANIA URZĄDZEŃ PO ZAKOŃCZENIU ROBÓT</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_Toc58175004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57" w:author="Edyta Duda" w:date="2021-09-23T10:31:00Z">
            <w:r w:rsidR="00CC67DE">
              <w:rPr>
                <w:rFonts w:ascii="Arial" w:hAnsi="Arial" w:cs="Arial"/>
                <w:noProof/>
                <w:webHidden/>
                <w:sz w:val="18"/>
                <w:szCs w:val="18"/>
              </w:rPr>
              <w:t>95</w:t>
            </w:r>
          </w:ins>
          <w:del w:id="258" w:author="Edyta Duda" w:date="2021-09-23T10:31:00Z">
            <w:r w:rsidR="001D6AFF" w:rsidDel="00CC67DE">
              <w:rPr>
                <w:rFonts w:ascii="Arial" w:hAnsi="Arial" w:cs="Arial"/>
                <w:noProof/>
                <w:webHidden/>
                <w:sz w:val="18"/>
                <w:szCs w:val="18"/>
              </w:rPr>
              <w:delText>92</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2D75674A" w14:textId="5C591672"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"_Toc58175005" </w:instrText>
          </w:r>
          <w:r>
            <w:fldChar w:fldCharType="separate"/>
          </w:r>
          <w:r w:rsidR="001C1EB5" w:rsidRPr="004C2AF1">
            <w:rPr>
              <w:rStyle w:val="Hipercze"/>
              <w:rFonts w:ascii="Arial" w:hAnsi="Arial" w:cs="Arial"/>
              <w:noProof/>
              <w:sz w:val="18"/>
              <w:szCs w:val="18"/>
            </w:rPr>
            <w:t>II.2.20.6 ATESTY JAKOŚĆI MATERIAŁÓW I URZĄDZEŃ</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_Toc58175005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59" w:author="Edyta Duda" w:date="2021-09-23T10:31:00Z">
            <w:r w:rsidR="00CC67DE">
              <w:rPr>
                <w:rFonts w:ascii="Arial" w:hAnsi="Arial" w:cs="Arial"/>
                <w:noProof/>
                <w:webHidden/>
                <w:sz w:val="18"/>
                <w:szCs w:val="18"/>
              </w:rPr>
              <w:t>95</w:t>
            </w:r>
          </w:ins>
          <w:del w:id="260" w:author="Edyta Duda" w:date="2021-09-23T10:31:00Z">
            <w:r w:rsidR="001D6AFF" w:rsidDel="00CC67DE">
              <w:rPr>
                <w:rFonts w:ascii="Arial" w:hAnsi="Arial" w:cs="Arial"/>
                <w:noProof/>
                <w:webHidden/>
                <w:sz w:val="18"/>
                <w:szCs w:val="18"/>
              </w:rPr>
              <w:delText>92</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0C085655" w14:textId="60BF0108"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"_Toc58175006" </w:instrText>
          </w:r>
          <w:r>
            <w:fldChar w:fldCharType="separate"/>
          </w:r>
          <w:r w:rsidR="001C1EB5" w:rsidRPr="004C2AF1">
            <w:rPr>
              <w:rStyle w:val="Hipercze"/>
              <w:sz w:val="18"/>
              <w:szCs w:val="18"/>
            </w:rPr>
            <w:t>II.2.21 DOKUMENTY BUDOWY</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_Toc58175006 \h </w:instrText>
          </w:r>
          <w:r w:rsidR="001C1EB5" w:rsidRPr="004C2AF1">
            <w:rPr>
              <w:webHidden/>
              <w:sz w:val="18"/>
              <w:szCs w:val="18"/>
            </w:rPr>
          </w:r>
          <w:r w:rsidR="001C1EB5" w:rsidRPr="004C2AF1">
            <w:rPr>
              <w:webHidden/>
              <w:sz w:val="18"/>
              <w:szCs w:val="18"/>
            </w:rPr>
            <w:fldChar w:fldCharType="separate"/>
          </w:r>
          <w:ins w:id="261" w:author="Edyta Duda" w:date="2021-09-23T10:31:00Z">
            <w:r w:rsidR="00CC67DE">
              <w:rPr>
                <w:webHidden/>
                <w:sz w:val="18"/>
                <w:szCs w:val="18"/>
              </w:rPr>
              <w:t>95</w:t>
            </w:r>
          </w:ins>
          <w:del w:id="262" w:author="Edyta Duda" w:date="2021-09-23T10:31:00Z">
            <w:r w:rsidR="001D6AFF" w:rsidDel="00CC67DE">
              <w:rPr>
                <w:webHidden/>
                <w:sz w:val="18"/>
                <w:szCs w:val="18"/>
              </w:rPr>
              <w:delText>93</w:delText>
            </w:r>
          </w:del>
          <w:r w:rsidR="001C1EB5" w:rsidRPr="004C2AF1">
            <w:rPr>
              <w:webHidden/>
              <w:sz w:val="18"/>
              <w:szCs w:val="18"/>
            </w:rPr>
            <w:fldChar w:fldCharType="end"/>
          </w:r>
          <w:r>
            <w:rPr>
              <w:sz w:val="18"/>
              <w:szCs w:val="18"/>
            </w:rPr>
            <w:fldChar w:fldCharType="end"/>
          </w:r>
        </w:p>
        <w:p w14:paraId="36E4A331" w14:textId="1A978625"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"_Toc58175007" </w:instrText>
          </w:r>
          <w:r>
            <w:fldChar w:fldCharType="separate"/>
          </w:r>
          <w:r w:rsidR="001C1EB5" w:rsidRPr="004C2AF1">
            <w:rPr>
              <w:rStyle w:val="Hipercze"/>
              <w:rFonts w:ascii="Arial" w:hAnsi="Arial" w:cs="Arial"/>
              <w:noProof/>
              <w:sz w:val="18"/>
              <w:szCs w:val="18"/>
            </w:rPr>
            <w:t>II.2.21.1 DZIENNIK BUDOWY</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_Toc58175007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63" w:author="Edyta Duda" w:date="2021-09-23T10:31:00Z">
            <w:r w:rsidR="00CC67DE">
              <w:rPr>
                <w:rFonts w:ascii="Arial" w:hAnsi="Arial" w:cs="Arial"/>
                <w:noProof/>
                <w:webHidden/>
                <w:sz w:val="18"/>
                <w:szCs w:val="18"/>
              </w:rPr>
              <w:t>95</w:t>
            </w:r>
          </w:ins>
          <w:del w:id="264" w:author="Edyta Duda" w:date="2021-09-23T10:31:00Z">
            <w:r w:rsidR="001D6AFF" w:rsidDel="00CC67DE">
              <w:rPr>
                <w:rFonts w:ascii="Arial" w:hAnsi="Arial" w:cs="Arial"/>
                <w:noProof/>
                <w:webHidden/>
                <w:sz w:val="18"/>
                <w:szCs w:val="18"/>
              </w:rPr>
              <w:delText>93</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7C555DFF" w14:textId="4202050B"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"_Toc58175008" </w:instrText>
          </w:r>
          <w:r>
            <w:fldChar w:fldCharType="separate"/>
          </w:r>
          <w:r w:rsidR="001C1EB5" w:rsidRPr="004C2AF1">
            <w:rPr>
              <w:rStyle w:val="Hipercze"/>
              <w:rFonts w:ascii="Arial" w:hAnsi="Arial" w:cs="Arial"/>
              <w:noProof/>
              <w:sz w:val="18"/>
              <w:szCs w:val="18"/>
            </w:rPr>
            <w:t>II.2.21.2 MIESIĘCZNE RAPORTY O POSTĘPIE</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_Toc58175008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65" w:author="Edyta Duda" w:date="2021-09-23T10:31:00Z">
            <w:r w:rsidR="00CC67DE">
              <w:rPr>
                <w:rFonts w:ascii="Arial" w:hAnsi="Arial" w:cs="Arial"/>
                <w:noProof/>
                <w:webHidden/>
                <w:sz w:val="18"/>
                <w:szCs w:val="18"/>
              </w:rPr>
              <w:t>96</w:t>
            </w:r>
          </w:ins>
          <w:del w:id="266" w:author="Edyta Duda" w:date="2021-09-23T10:31:00Z">
            <w:r w:rsidR="001D6AFF" w:rsidDel="00CC67DE">
              <w:rPr>
                <w:rFonts w:ascii="Arial" w:hAnsi="Arial" w:cs="Arial"/>
                <w:noProof/>
                <w:webHidden/>
                <w:sz w:val="18"/>
                <w:szCs w:val="18"/>
              </w:rPr>
              <w:delText>94</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7203FF9D" w14:textId="62885B66"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"_Toc58175009" </w:instrText>
          </w:r>
          <w:r>
            <w:fldChar w:fldCharType="separate"/>
          </w:r>
          <w:r w:rsidR="001C1EB5" w:rsidRPr="004C2AF1">
            <w:rPr>
              <w:rStyle w:val="Hipercze"/>
              <w:rFonts w:ascii="Arial" w:hAnsi="Arial" w:cs="Arial"/>
              <w:noProof/>
              <w:sz w:val="18"/>
              <w:szCs w:val="18"/>
            </w:rPr>
            <w:t>II.2.21.3 POZOSTAŁE DOKUMNETY BUDOWY</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_Toc58175009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67" w:author="Edyta Duda" w:date="2021-09-23T10:31:00Z">
            <w:r w:rsidR="00CC67DE">
              <w:rPr>
                <w:rFonts w:ascii="Arial" w:hAnsi="Arial" w:cs="Arial"/>
                <w:noProof/>
                <w:webHidden/>
                <w:sz w:val="18"/>
                <w:szCs w:val="18"/>
              </w:rPr>
              <w:t>97</w:t>
            </w:r>
          </w:ins>
          <w:del w:id="268" w:author="Edyta Duda" w:date="2021-09-23T10:31:00Z">
            <w:r w:rsidR="001D6AFF" w:rsidDel="00CC67DE">
              <w:rPr>
                <w:rFonts w:ascii="Arial" w:hAnsi="Arial" w:cs="Arial"/>
                <w:noProof/>
                <w:webHidden/>
                <w:sz w:val="18"/>
                <w:szCs w:val="18"/>
              </w:rPr>
              <w:delText>94</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1E720D2B" w14:textId="2427412E"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"_Toc58175010" </w:instrText>
          </w:r>
          <w:r>
            <w:fldChar w:fldCharType="separate"/>
          </w:r>
          <w:r w:rsidR="001C1EB5" w:rsidRPr="004C2AF1">
            <w:rPr>
              <w:rStyle w:val="Hipercze"/>
              <w:rFonts w:ascii="Arial" w:hAnsi="Arial" w:cs="Arial"/>
              <w:noProof/>
              <w:sz w:val="18"/>
              <w:szCs w:val="18"/>
            </w:rPr>
            <w:t>II.2.21.4 PRZECHOWYWANIE DOKUMENTÓW BUDOWY</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_Toc58175010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69" w:author="Edyta Duda" w:date="2021-09-23T10:31:00Z">
            <w:r w:rsidR="00CC67DE">
              <w:rPr>
                <w:rFonts w:ascii="Arial" w:hAnsi="Arial" w:cs="Arial"/>
                <w:noProof/>
                <w:webHidden/>
                <w:sz w:val="18"/>
                <w:szCs w:val="18"/>
              </w:rPr>
              <w:t>97</w:t>
            </w:r>
          </w:ins>
          <w:del w:id="270" w:author="Edyta Duda" w:date="2021-09-23T10:31:00Z">
            <w:r w:rsidR="001D6AFF" w:rsidDel="00CC67DE">
              <w:rPr>
                <w:rFonts w:ascii="Arial" w:hAnsi="Arial" w:cs="Arial"/>
                <w:noProof/>
                <w:webHidden/>
                <w:sz w:val="18"/>
                <w:szCs w:val="18"/>
              </w:rPr>
              <w:delText>94</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186FEA17" w14:textId="10FC557C" w:rsidR="001C1EB5" w:rsidRPr="004C2AF1" w:rsidRDefault="00E419F2" w:rsidP="00AE0989">
          <w:pPr>
            <w:pStyle w:val="Spistreci3"/>
            <w:spacing w:line="240" w:lineRule="atLeast"/>
            <w:rPr>
              <w:rFonts w:eastAsiaTheme="minorEastAsia"/>
              <w:sz w:val="18"/>
              <w:szCs w:val="18"/>
            </w:rPr>
          </w:pPr>
          <w:r>
            <w:fldChar w:fldCharType="begin"/>
          </w:r>
          <w:r>
            <w:instrText xml:space="preserve"> HYPERLINK \l "_Toc58175011" </w:instrText>
          </w:r>
          <w:r>
            <w:fldChar w:fldCharType="separate"/>
          </w:r>
          <w:r w:rsidR="001C1EB5" w:rsidRPr="004C2AF1">
            <w:rPr>
              <w:rStyle w:val="Hipercze"/>
              <w:sz w:val="18"/>
              <w:szCs w:val="18"/>
            </w:rPr>
            <w:t>II.2.22 ODBIÓR ROBÓT</w:t>
          </w:r>
          <w:r w:rsidR="001C1EB5" w:rsidRPr="004C2AF1">
            <w:rPr>
              <w:webHidden/>
              <w:sz w:val="18"/>
              <w:szCs w:val="18"/>
            </w:rPr>
            <w:tab/>
          </w:r>
          <w:r w:rsidR="001C1EB5" w:rsidRPr="004C2AF1">
            <w:rPr>
              <w:webHidden/>
              <w:sz w:val="18"/>
              <w:szCs w:val="18"/>
            </w:rPr>
            <w:fldChar w:fldCharType="begin"/>
          </w:r>
          <w:r w:rsidR="001C1EB5" w:rsidRPr="004C2AF1">
            <w:rPr>
              <w:webHidden/>
              <w:sz w:val="18"/>
              <w:szCs w:val="18"/>
            </w:rPr>
            <w:instrText xml:space="preserve"> PAGEREF _Toc58175011 \h </w:instrText>
          </w:r>
          <w:r w:rsidR="001C1EB5" w:rsidRPr="004C2AF1">
            <w:rPr>
              <w:webHidden/>
              <w:sz w:val="18"/>
              <w:szCs w:val="18"/>
            </w:rPr>
          </w:r>
          <w:r w:rsidR="001C1EB5" w:rsidRPr="004C2AF1">
            <w:rPr>
              <w:webHidden/>
              <w:sz w:val="18"/>
              <w:szCs w:val="18"/>
            </w:rPr>
            <w:fldChar w:fldCharType="separate"/>
          </w:r>
          <w:ins w:id="271" w:author="Edyta Duda" w:date="2021-09-23T10:31:00Z">
            <w:r w:rsidR="00CC67DE">
              <w:rPr>
                <w:webHidden/>
                <w:sz w:val="18"/>
                <w:szCs w:val="18"/>
              </w:rPr>
              <w:t>97</w:t>
            </w:r>
          </w:ins>
          <w:del w:id="272" w:author="Edyta Duda" w:date="2021-09-23T10:31:00Z">
            <w:r w:rsidR="001D6AFF" w:rsidDel="00CC67DE">
              <w:rPr>
                <w:webHidden/>
                <w:sz w:val="18"/>
                <w:szCs w:val="18"/>
              </w:rPr>
              <w:delText>95</w:delText>
            </w:r>
          </w:del>
          <w:r w:rsidR="001C1EB5" w:rsidRPr="004C2AF1">
            <w:rPr>
              <w:webHidden/>
              <w:sz w:val="18"/>
              <w:szCs w:val="18"/>
            </w:rPr>
            <w:fldChar w:fldCharType="end"/>
          </w:r>
          <w:r>
            <w:rPr>
              <w:sz w:val="18"/>
              <w:szCs w:val="18"/>
            </w:rPr>
            <w:fldChar w:fldCharType="end"/>
          </w:r>
        </w:p>
        <w:p w14:paraId="18742211" w14:textId="3B682C5F"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"_Toc58175012" </w:instrText>
          </w:r>
          <w:r>
            <w:fldChar w:fldCharType="separate"/>
          </w:r>
          <w:r w:rsidR="001C1EB5" w:rsidRPr="004C2AF1">
            <w:rPr>
              <w:rStyle w:val="Hipercze"/>
              <w:rFonts w:ascii="Arial" w:hAnsi="Arial" w:cs="Arial"/>
              <w:noProof/>
              <w:sz w:val="18"/>
              <w:szCs w:val="18"/>
            </w:rPr>
            <w:t>II.2.22.1 RODZAJE ODBIÓR ROBÓT</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_Toc58175012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73" w:author="Edyta Duda" w:date="2021-09-23T10:31:00Z">
            <w:r w:rsidR="00CC67DE">
              <w:rPr>
                <w:rFonts w:ascii="Arial" w:hAnsi="Arial" w:cs="Arial"/>
                <w:noProof/>
                <w:webHidden/>
                <w:sz w:val="18"/>
                <w:szCs w:val="18"/>
              </w:rPr>
              <w:t>97</w:t>
            </w:r>
          </w:ins>
          <w:del w:id="274" w:author="Edyta Duda" w:date="2021-09-23T10:31:00Z">
            <w:r w:rsidR="001D6AFF" w:rsidDel="00CC67DE">
              <w:rPr>
                <w:rFonts w:ascii="Arial" w:hAnsi="Arial" w:cs="Arial"/>
                <w:noProof/>
                <w:webHidden/>
                <w:sz w:val="18"/>
                <w:szCs w:val="18"/>
              </w:rPr>
              <w:delText>95</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3A4B9202" w14:textId="267B0670"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"_Toc58175013" </w:instrText>
          </w:r>
          <w:r>
            <w:fldChar w:fldCharType="separate"/>
          </w:r>
          <w:r w:rsidR="001C1EB5" w:rsidRPr="004C2AF1">
            <w:rPr>
              <w:rStyle w:val="Hipercze"/>
              <w:rFonts w:ascii="Arial" w:hAnsi="Arial" w:cs="Arial"/>
              <w:noProof/>
              <w:sz w:val="18"/>
              <w:szCs w:val="18"/>
            </w:rPr>
            <w:t>II.2.22.2 ODBIÓR ROBÓT ZANIKAJĄCYCH I ULEGAJĄCYCH ZAKRYCIU</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_Toc58175013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75" w:author="Edyta Duda" w:date="2021-09-23T10:31:00Z">
            <w:r w:rsidR="00CC67DE">
              <w:rPr>
                <w:rFonts w:ascii="Arial" w:hAnsi="Arial" w:cs="Arial"/>
                <w:noProof/>
                <w:webHidden/>
                <w:sz w:val="18"/>
                <w:szCs w:val="18"/>
              </w:rPr>
              <w:t>97</w:t>
            </w:r>
          </w:ins>
          <w:del w:id="276" w:author="Edyta Duda" w:date="2021-09-23T10:31:00Z">
            <w:r w:rsidR="001D6AFF" w:rsidDel="00CC67DE">
              <w:rPr>
                <w:rFonts w:ascii="Arial" w:hAnsi="Arial" w:cs="Arial"/>
                <w:noProof/>
                <w:webHidden/>
                <w:sz w:val="18"/>
                <w:szCs w:val="18"/>
              </w:rPr>
              <w:delText>95</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002D3A89" w14:textId="58B2CCEE"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"_Toc58175014" </w:instrText>
          </w:r>
          <w:r>
            <w:fldChar w:fldCharType="separate"/>
          </w:r>
          <w:r w:rsidR="001C1EB5" w:rsidRPr="004C2AF1">
            <w:rPr>
              <w:rStyle w:val="Hipercze"/>
              <w:rFonts w:ascii="Arial" w:hAnsi="Arial" w:cs="Arial"/>
              <w:noProof/>
              <w:sz w:val="18"/>
              <w:szCs w:val="18"/>
            </w:rPr>
            <w:t>II.2.22.3 BADANIA I NSPEKCJE ROBÓT ZGŁASZANYCH JAKO PODSTAWA PRZEJŚCIOWEGO ŚWIADECTWA PŁATNOŚCI</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_Toc58175014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77" w:author="Edyta Duda" w:date="2021-09-23T10:31:00Z">
            <w:r w:rsidR="00CC67DE">
              <w:rPr>
                <w:rFonts w:ascii="Arial" w:hAnsi="Arial" w:cs="Arial"/>
                <w:noProof/>
                <w:webHidden/>
                <w:sz w:val="18"/>
                <w:szCs w:val="18"/>
              </w:rPr>
              <w:t>98</w:t>
            </w:r>
          </w:ins>
          <w:del w:id="278" w:author="Edyta Duda" w:date="2021-09-23T10:31:00Z">
            <w:r w:rsidR="001D6AFF" w:rsidDel="00CC67DE">
              <w:rPr>
                <w:rFonts w:ascii="Arial" w:hAnsi="Arial" w:cs="Arial"/>
                <w:noProof/>
                <w:webHidden/>
                <w:sz w:val="18"/>
                <w:szCs w:val="18"/>
              </w:rPr>
              <w:delText>95</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622B4B25" w14:textId="5E6CA2EC" w:rsidR="001C1EB5" w:rsidRPr="004C2AF1"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"_Toc58175015" </w:instrText>
          </w:r>
          <w:r>
            <w:fldChar w:fldCharType="separate"/>
          </w:r>
          <w:r w:rsidR="001C1EB5" w:rsidRPr="004C2AF1">
            <w:rPr>
              <w:rStyle w:val="Hipercze"/>
              <w:rFonts w:ascii="Arial" w:hAnsi="Arial" w:cs="Arial"/>
              <w:noProof/>
              <w:sz w:val="18"/>
              <w:szCs w:val="18"/>
            </w:rPr>
            <w:t>II.2.22.4 WYSTAWIENIE ŚWIADECTWA PRZYJĘCIA KWATER</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_Toc58175015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79" w:author="Edyta Duda" w:date="2021-09-23T10:31:00Z">
            <w:r w:rsidR="00CC67DE">
              <w:rPr>
                <w:rFonts w:ascii="Arial" w:hAnsi="Arial" w:cs="Arial"/>
                <w:noProof/>
                <w:webHidden/>
                <w:sz w:val="18"/>
                <w:szCs w:val="18"/>
              </w:rPr>
              <w:t>98</w:t>
            </w:r>
          </w:ins>
          <w:del w:id="280" w:author="Edyta Duda" w:date="2021-09-23T10:31:00Z">
            <w:r w:rsidR="001D6AFF" w:rsidDel="00CC67DE">
              <w:rPr>
                <w:rFonts w:ascii="Arial" w:hAnsi="Arial" w:cs="Arial"/>
                <w:noProof/>
                <w:webHidden/>
                <w:sz w:val="18"/>
                <w:szCs w:val="18"/>
              </w:rPr>
              <w:delText>95</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31EEBF2F" w14:textId="08B3171F" w:rsidR="001C1EB5" w:rsidRPr="00960049" w:rsidRDefault="00E419F2" w:rsidP="00AE0989">
          <w:pPr>
            <w:pStyle w:val="Spistreci4"/>
            <w:spacing w:line="240" w:lineRule="atLeast"/>
            <w:rPr>
              <w:rFonts w:ascii="Arial" w:eastAsiaTheme="minorEastAsia" w:hAnsi="Arial" w:cs="Arial"/>
              <w:noProof/>
              <w:sz w:val="18"/>
              <w:szCs w:val="18"/>
            </w:rPr>
          </w:pPr>
          <w:r>
            <w:fldChar w:fldCharType="begin"/>
          </w:r>
          <w:r>
            <w:instrText xml:space="preserve"> HYPERLINK \l "_Toc58175016" </w:instrText>
          </w:r>
          <w:r>
            <w:fldChar w:fldCharType="separate"/>
          </w:r>
          <w:r w:rsidR="001C1EB5" w:rsidRPr="004C2AF1">
            <w:rPr>
              <w:rStyle w:val="Hipercze"/>
              <w:rFonts w:ascii="Arial" w:hAnsi="Arial" w:cs="Arial"/>
              <w:noProof/>
              <w:sz w:val="18"/>
              <w:szCs w:val="18"/>
            </w:rPr>
            <w:t>II.2.22.5 AKCEPTACJA ROBÓT – ŚWIADECTWO WYKONANIA</w:t>
          </w:r>
          <w:r w:rsidR="001C1EB5" w:rsidRPr="004C2AF1">
            <w:rPr>
              <w:rFonts w:ascii="Arial" w:hAnsi="Arial" w:cs="Arial"/>
              <w:noProof/>
              <w:webHidden/>
              <w:sz w:val="18"/>
              <w:szCs w:val="18"/>
            </w:rPr>
            <w:tab/>
          </w:r>
          <w:r w:rsidR="001C1EB5" w:rsidRPr="004C2AF1">
            <w:rPr>
              <w:rFonts w:ascii="Arial" w:hAnsi="Arial" w:cs="Arial"/>
              <w:noProof/>
              <w:webHidden/>
              <w:sz w:val="18"/>
              <w:szCs w:val="18"/>
            </w:rPr>
            <w:fldChar w:fldCharType="begin"/>
          </w:r>
          <w:r w:rsidR="001C1EB5" w:rsidRPr="004C2AF1">
            <w:rPr>
              <w:rFonts w:ascii="Arial" w:hAnsi="Arial" w:cs="Arial"/>
              <w:noProof/>
              <w:webHidden/>
              <w:sz w:val="18"/>
              <w:szCs w:val="18"/>
            </w:rPr>
            <w:instrText xml:space="preserve"> PAGEREF _Toc58175016 \h </w:instrText>
          </w:r>
          <w:r w:rsidR="001C1EB5" w:rsidRPr="004C2AF1">
            <w:rPr>
              <w:rFonts w:ascii="Arial" w:hAnsi="Arial" w:cs="Arial"/>
              <w:noProof/>
              <w:webHidden/>
              <w:sz w:val="18"/>
              <w:szCs w:val="18"/>
            </w:rPr>
          </w:r>
          <w:r w:rsidR="001C1EB5" w:rsidRPr="004C2AF1">
            <w:rPr>
              <w:rFonts w:ascii="Arial" w:hAnsi="Arial" w:cs="Arial"/>
              <w:noProof/>
              <w:webHidden/>
              <w:sz w:val="18"/>
              <w:szCs w:val="18"/>
            </w:rPr>
            <w:fldChar w:fldCharType="separate"/>
          </w:r>
          <w:ins w:id="281" w:author="Edyta Duda" w:date="2021-09-23T10:31:00Z">
            <w:r w:rsidR="00CC67DE">
              <w:rPr>
                <w:rFonts w:ascii="Arial" w:hAnsi="Arial" w:cs="Arial"/>
                <w:noProof/>
                <w:webHidden/>
                <w:sz w:val="18"/>
                <w:szCs w:val="18"/>
              </w:rPr>
              <w:t>99</w:t>
            </w:r>
          </w:ins>
          <w:del w:id="282" w:author="Edyta Duda" w:date="2021-09-23T10:31:00Z">
            <w:r w:rsidR="001D6AFF" w:rsidDel="00CC67DE">
              <w:rPr>
                <w:rFonts w:ascii="Arial" w:hAnsi="Arial" w:cs="Arial"/>
                <w:noProof/>
                <w:webHidden/>
                <w:sz w:val="18"/>
                <w:szCs w:val="18"/>
              </w:rPr>
              <w:delText>96</w:delText>
            </w:r>
          </w:del>
          <w:r w:rsidR="001C1EB5" w:rsidRPr="004C2AF1">
            <w:rPr>
              <w:rFonts w:ascii="Arial" w:hAnsi="Arial" w:cs="Arial"/>
              <w:noProof/>
              <w:webHidden/>
              <w:sz w:val="18"/>
              <w:szCs w:val="18"/>
            </w:rPr>
            <w:fldChar w:fldCharType="end"/>
          </w:r>
          <w:r>
            <w:rPr>
              <w:rFonts w:ascii="Arial" w:hAnsi="Arial" w:cs="Arial"/>
              <w:noProof/>
              <w:sz w:val="18"/>
              <w:szCs w:val="18"/>
            </w:rPr>
            <w:fldChar w:fldCharType="end"/>
          </w:r>
        </w:p>
        <w:p w14:paraId="436E2246" w14:textId="38703031" w:rsidR="00AE0989" w:rsidRDefault="001C1EB5" w:rsidP="00AE0989">
          <w:pPr>
            <w:pStyle w:val="Spistreci2"/>
            <w:spacing w:line="240" w:lineRule="atLeast"/>
            <w:ind w:left="216"/>
            <w:rPr>
              <w:rFonts w:cs="Arial"/>
              <w:noProof/>
              <w:sz w:val="20"/>
              <w:szCs w:val="20"/>
            </w:rPr>
          </w:pPr>
          <w:r w:rsidRPr="00960049">
            <w:rPr>
              <w:rFonts w:ascii="Arial" w:hAnsi="Arial" w:cs="Arial"/>
              <w:b w:val="0"/>
              <w:bCs w:val="0"/>
              <w:sz w:val="18"/>
              <w:szCs w:val="18"/>
            </w:rPr>
            <w:fldChar w:fldCharType="end"/>
          </w:r>
        </w:p>
        <w:p w14:paraId="7C1A83C9" w14:textId="2631A9A3" w:rsidR="001C1EB5" w:rsidRDefault="00E419F2" w:rsidP="00AE0989">
          <w:pPr>
            <w:pStyle w:val="Spistreci3"/>
            <w:spacing w:line="240" w:lineRule="atLeast"/>
            <w:ind w:left="446"/>
          </w:pPr>
        </w:p>
      </w:sdtContent>
    </w:sdt>
    <w:p w14:paraId="5E3F67C4" w14:textId="69AAAE7B" w:rsidR="003C0D6E" w:rsidRPr="00A11D12" w:rsidRDefault="003C0D6E" w:rsidP="00AE0989">
      <w:pPr>
        <w:spacing w:line="240" w:lineRule="atLeast"/>
        <w:rPr>
          <w:rFonts w:cs="Arial"/>
          <w:color w:val="FF0000"/>
          <w:szCs w:val="22"/>
        </w:rPr>
      </w:pPr>
    </w:p>
    <w:p w14:paraId="4600D300" w14:textId="22D815F9" w:rsidR="006935BC" w:rsidRPr="00A11D12" w:rsidRDefault="006935BC" w:rsidP="00A11D12">
      <w:pPr>
        <w:pStyle w:val="Spisilustracji"/>
        <w:tabs>
          <w:tab w:val="left" w:pos="-1985"/>
          <w:tab w:val="right" w:leader="dot" w:pos="9849"/>
        </w:tabs>
        <w:spacing w:after="120"/>
        <w:ind w:left="1701" w:hanging="1701"/>
        <w:rPr>
          <w:rStyle w:val="Hipercze"/>
          <w:rFonts w:ascii="Arial" w:hAnsi="Arial" w:cs="Arial"/>
          <w:i w:val="0"/>
          <w:noProof/>
          <w:color w:val="FF0000"/>
          <w:sz w:val="22"/>
          <w:szCs w:val="22"/>
        </w:rPr>
      </w:pPr>
    </w:p>
    <w:p w14:paraId="2054FB20" w14:textId="77777777" w:rsidR="006E3DA7" w:rsidRPr="00A20062" w:rsidRDefault="006E3DA7" w:rsidP="00A11D12">
      <w:pPr>
        <w:rPr>
          <w:rFonts w:cs="Arial"/>
          <w:color w:val="FF0000"/>
        </w:rPr>
      </w:pPr>
    </w:p>
    <w:p w14:paraId="7732AF4C" w14:textId="77777777" w:rsidR="006E3DA7" w:rsidRPr="00A20062" w:rsidRDefault="006E3DA7" w:rsidP="006E3DA7">
      <w:pPr>
        <w:rPr>
          <w:rFonts w:cs="Arial"/>
          <w:color w:val="FF0000"/>
        </w:rPr>
      </w:pPr>
    </w:p>
    <w:p w14:paraId="6E7BEB0C" w14:textId="77777777" w:rsidR="006E3DA7" w:rsidRPr="00051132" w:rsidRDefault="006E3DA7" w:rsidP="006E3DA7">
      <w:pPr>
        <w:rPr>
          <w:color w:val="FF0000"/>
        </w:rPr>
      </w:pPr>
    </w:p>
    <w:p w14:paraId="22F50FB1" w14:textId="77777777" w:rsidR="006E3DA7" w:rsidRPr="00051132" w:rsidRDefault="006E3DA7" w:rsidP="006E3DA7">
      <w:pPr>
        <w:rPr>
          <w:color w:val="FF0000"/>
        </w:rPr>
      </w:pPr>
    </w:p>
    <w:p w14:paraId="2E67B52B" w14:textId="77777777" w:rsidR="006E3DA7" w:rsidRPr="00051132" w:rsidRDefault="006E3DA7" w:rsidP="006E3DA7">
      <w:pPr>
        <w:rPr>
          <w:color w:val="FF0000"/>
        </w:rPr>
      </w:pPr>
    </w:p>
    <w:p w14:paraId="5B9E117B" w14:textId="77777777" w:rsidR="006E3DA7" w:rsidRPr="00051132" w:rsidRDefault="006E3DA7" w:rsidP="006E3DA7">
      <w:pPr>
        <w:rPr>
          <w:color w:val="FF0000"/>
        </w:rPr>
      </w:pPr>
    </w:p>
    <w:p w14:paraId="4690A782" w14:textId="77777777" w:rsidR="00CD3722" w:rsidRPr="00051132" w:rsidRDefault="00CD3722" w:rsidP="006935BC">
      <w:pPr>
        <w:rPr>
          <w:b/>
          <w:color w:val="FF0000"/>
          <w:sz w:val="32"/>
          <w:szCs w:val="32"/>
        </w:rPr>
      </w:pPr>
      <w:bookmarkStart w:id="283" w:name="_Toc226360043"/>
      <w:bookmarkStart w:id="284" w:name="_Toc226362927"/>
      <w:bookmarkStart w:id="285" w:name="_Toc273453314"/>
      <w:bookmarkStart w:id="286" w:name="_Toc392757968"/>
    </w:p>
    <w:bookmarkEnd w:id="283"/>
    <w:bookmarkEnd w:id="284"/>
    <w:bookmarkEnd w:id="285"/>
    <w:bookmarkEnd w:id="286"/>
    <w:tbl>
      <w:tblPr>
        <w:tblW w:w="9212" w:type="dxa"/>
        <w:tblLayout w:type="fixed"/>
        <w:tblCellMar>
          <w:left w:w="70" w:type="dxa"/>
          <w:right w:w="70" w:type="dxa"/>
        </w:tblCellMar>
        <w:tblLook w:val="0000" w:firstRow="0" w:lastRow="0" w:firstColumn="0" w:lastColumn="0" w:noHBand="0" w:noVBand="0"/>
      </w:tblPr>
      <w:tblGrid>
        <w:gridCol w:w="1771"/>
        <w:gridCol w:w="7441"/>
      </w:tblGrid>
      <w:tr w:rsidR="00051132" w:rsidRPr="00051132" w14:paraId="2D7124A5" w14:textId="77777777" w:rsidTr="00AC3E1E">
        <w:trPr>
          <w:trHeight w:val="257"/>
        </w:trPr>
        <w:tc>
          <w:tcPr>
            <w:tcW w:w="1771" w:type="dxa"/>
          </w:tcPr>
          <w:p w14:paraId="77703F77" w14:textId="37BFC1C9" w:rsidR="006E3DA7" w:rsidRPr="00051132" w:rsidRDefault="006E3DA7">
            <w:pPr>
              <w:spacing w:line="240" w:lineRule="auto"/>
              <w:jc w:val="left"/>
              <w:rPr>
                <w:b/>
                <w:color w:val="FF0000"/>
                <w:sz w:val="20"/>
                <w:szCs w:val="20"/>
              </w:rPr>
            </w:pPr>
          </w:p>
        </w:tc>
        <w:tc>
          <w:tcPr>
            <w:tcW w:w="7441" w:type="dxa"/>
          </w:tcPr>
          <w:p w14:paraId="283FAA33" w14:textId="1C3AD25E" w:rsidR="006935BC" w:rsidRPr="00051132" w:rsidRDefault="006935BC" w:rsidP="006E3DA7">
            <w:pPr>
              <w:spacing w:line="240" w:lineRule="auto"/>
              <w:rPr>
                <w:rFonts w:eastAsia="Calibri"/>
                <w:color w:val="FF0000"/>
                <w:szCs w:val="20"/>
              </w:rPr>
            </w:pPr>
          </w:p>
        </w:tc>
      </w:tr>
      <w:tr w:rsidR="00051132" w:rsidRPr="00051132" w14:paraId="525E09DB" w14:textId="77777777" w:rsidTr="00AC3E1E">
        <w:trPr>
          <w:trHeight w:val="257"/>
        </w:trPr>
        <w:tc>
          <w:tcPr>
            <w:tcW w:w="1771" w:type="dxa"/>
          </w:tcPr>
          <w:p w14:paraId="3C696C33" w14:textId="17A5308D" w:rsidR="006E3DA7" w:rsidRPr="00051132" w:rsidRDefault="006E3DA7" w:rsidP="006935BC">
            <w:pPr>
              <w:spacing w:line="240" w:lineRule="auto"/>
              <w:jc w:val="left"/>
              <w:rPr>
                <w:b/>
                <w:color w:val="FF0000"/>
                <w:sz w:val="20"/>
                <w:szCs w:val="20"/>
              </w:rPr>
            </w:pPr>
          </w:p>
        </w:tc>
        <w:tc>
          <w:tcPr>
            <w:tcW w:w="7441" w:type="dxa"/>
          </w:tcPr>
          <w:p w14:paraId="3368B114" w14:textId="69AC8BFE" w:rsidR="006E3DA7" w:rsidRPr="00051132" w:rsidRDefault="006E3DA7" w:rsidP="006935BC">
            <w:pPr>
              <w:spacing w:line="240" w:lineRule="auto"/>
              <w:rPr>
                <w:rFonts w:eastAsia="Calibri"/>
                <w:i/>
                <w:color w:val="FF0000"/>
                <w:szCs w:val="20"/>
              </w:rPr>
            </w:pPr>
          </w:p>
        </w:tc>
      </w:tr>
      <w:tr w:rsidR="00051132" w:rsidRPr="00051132" w14:paraId="27AEB579" w14:textId="77777777" w:rsidTr="00AC3E1E">
        <w:tc>
          <w:tcPr>
            <w:tcW w:w="1771" w:type="dxa"/>
          </w:tcPr>
          <w:p w14:paraId="08AFA09C" w14:textId="1B8370C2" w:rsidR="006E3DA7" w:rsidRPr="00051132" w:rsidRDefault="006E3DA7" w:rsidP="006935BC">
            <w:pPr>
              <w:spacing w:line="240" w:lineRule="auto"/>
              <w:jc w:val="left"/>
              <w:rPr>
                <w:b/>
                <w:color w:val="FF0000"/>
                <w:sz w:val="20"/>
                <w:szCs w:val="20"/>
              </w:rPr>
            </w:pPr>
          </w:p>
        </w:tc>
        <w:tc>
          <w:tcPr>
            <w:tcW w:w="7441" w:type="dxa"/>
          </w:tcPr>
          <w:p w14:paraId="2BA658F0" w14:textId="592BE5D9" w:rsidR="006E3DA7" w:rsidRPr="00051132" w:rsidRDefault="006E3DA7" w:rsidP="00D44EB5">
            <w:pPr>
              <w:spacing w:line="240" w:lineRule="auto"/>
              <w:rPr>
                <w:i/>
                <w:color w:val="FF0000"/>
                <w:szCs w:val="20"/>
              </w:rPr>
            </w:pPr>
          </w:p>
        </w:tc>
      </w:tr>
      <w:tr w:rsidR="00051132" w:rsidRPr="00051132" w14:paraId="50D3F357" w14:textId="77777777" w:rsidTr="00AC3E1E">
        <w:tc>
          <w:tcPr>
            <w:tcW w:w="1771" w:type="dxa"/>
          </w:tcPr>
          <w:p w14:paraId="1D89F1E5" w14:textId="041D9A04" w:rsidR="006E3DA7" w:rsidRPr="00051132" w:rsidRDefault="006E3DA7" w:rsidP="006935BC">
            <w:pPr>
              <w:spacing w:line="240" w:lineRule="auto"/>
              <w:jc w:val="left"/>
              <w:rPr>
                <w:b/>
                <w:color w:val="FF0000"/>
              </w:rPr>
            </w:pPr>
          </w:p>
        </w:tc>
        <w:tc>
          <w:tcPr>
            <w:tcW w:w="7441" w:type="dxa"/>
          </w:tcPr>
          <w:p w14:paraId="5011AAD8" w14:textId="44E6A604" w:rsidR="006E3DA7" w:rsidRPr="00051132" w:rsidRDefault="006E3DA7" w:rsidP="006935BC">
            <w:pPr>
              <w:spacing w:line="240" w:lineRule="auto"/>
              <w:rPr>
                <w:i/>
                <w:color w:val="FF0000"/>
              </w:rPr>
            </w:pPr>
          </w:p>
        </w:tc>
      </w:tr>
      <w:tr w:rsidR="00051132" w:rsidRPr="00051132" w14:paraId="3FE8F1EB" w14:textId="77777777" w:rsidTr="00AC3E1E">
        <w:trPr>
          <w:trHeight w:val="257"/>
        </w:trPr>
        <w:tc>
          <w:tcPr>
            <w:tcW w:w="1771" w:type="dxa"/>
          </w:tcPr>
          <w:p w14:paraId="59760E5C" w14:textId="2A8AC238" w:rsidR="006E3DA7" w:rsidRPr="00051132" w:rsidRDefault="006E3DA7" w:rsidP="008313B8">
            <w:pPr>
              <w:spacing w:line="240" w:lineRule="auto"/>
              <w:jc w:val="left"/>
              <w:rPr>
                <w:b/>
                <w:color w:val="FF0000"/>
                <w:sz w:val="20"/>
                <w:szCs w:val="20"/>
              </w:rPr>
            </w:pPr>
          </w:p>
        </w:tc>
        <w:tc>
          <w:tcPr>
            <w:tcW w:w="7441" w:type="dxa"/>
          </w:tcPr>
          <w:p w14:paraId="2111B8BD" w14:textId="2721629B" w:rsidR="006E3DA7" w:rsidRPr="00051132" w:rsidRDefault="006E3DA7" w:rsidP="008313B8">
            <w:pPr>
              <w:spacing w:line="240" w:lineRule="auto"/>
              <w:rPr>
                <w:rFonts w:eastAsia="Calibri"/>
                <w:color w:val="FF0000"/>
                <w:szCs w:val="20"/>
              </w:rPr>
            </w:pPr>
          </w:p>
        </w:tc>
      </w:tr>
      <w:tr w:rsidR="00051132" w:rsidRPr="00051132" w14:paraId="24D09FD1" w14:textId="77777777" w:rsidTr="00AC3E1E">
        <w:trPr>
          <w:trHeight w:val="257"/>
        </w:trPr>
        <w:tc>
          <w:tcPr>
            <w:tcW w:w="1771" w:type="dxa"/>
          </w:tcPr>
          <w:p w14:paraId="6695943E" w14:textId="46D0956C" w:rsidR="006E3DA7" w:rsidRPr="00051132" w:rsidRDefault="006E3DA7" w:rsidP="008313B8">
            <w:pPr>
              <w:spacing w:line="240" w:lineRule="auto"/>
              <w:jc w:val="left"/>
              <w:rPr>
                <w:b/>
                <w:color w:val="FF0000"/>
                <w:sz w:val="20"/>
                <w:szCs w:val="20"/>
              </w:rPr>
            </w:pPr>
          </w:p>
        </w:tc>
        <w:tc>
          <w:tcPr>
            <w:tcW w:w="7441" w:type="dxa"/>
          </w:tcPr>
          <w:p w14:paraId="1365007E" w14:textId="5140EF6E" w:rsidR="006E3DA7" w:rsidRPr="00051132" w:rsidRDefault="006E3DA7" w:rsidP="008313B8">
            <w:pPr>
              <w:spacing w:line="240" w:lineRule="auto"/>
              <w:rPr>
                <w:rFonts w:eastAsia="Calibri"/>
                <w:color w:val="FF0000"/>
                <w:szCs w:val="20"/>
              </w:rPr>
            </w:pPr>
          </w:p>
        </w:tc>
      </w:tr>
      <w:tr w:rsidR="00375583" w:rsidRPr="00051132" w14:paraId="7AAAF20F" w14:textId="77777777" w:rsidTr="00AC3E1E">
        <w:trPr>
          <w:trHeight w:val="257"/>
        </w:trPr>
        <w:tc>
          <w:tcPr>
            <w:tcW w:w="1771" w:type="dxa"/>
          </w:tcPr>
          <w:p w14:paraId="790D2F92" w14:textId="5C72D70F" w:rsidR="00375583" w:rsidRPr="00051132" w:rsidRDefault="00375583" w:rsidP="008313B8">
            <w:pPr>
              <w:spacing w:line="240" w:lineRule="auto"/>
              <w:jc w:val="left"/>
              <w:rPr>
                <w:b/>
                <w:color w:val="FF0000"/>
                <w:sz w:val="20"/>
                <w:szCs w:val="20"/>
              </w:rPr>
            </w:pPr>
          </w:p>
        </w:tc>
        <w:tc>
          <w:tcPr>
            <w:tcW w:w="7441" w:type="dxa"/>
          </w:tcPr>
          <w:p w14:paraId="09E6E9FB" w14:textId="3CB136FC" w:rsidR="00375583" w:rsidRPr="00051132" w:rsidRDefault="00375583" w:rsidP="008313B8">
            <w:pPr>
              <w:spacing w:line="240" w:lineRule="auto"/>
              <w:rPr>
                <w:rFonts w:eastAsia="Calibri"/>
                <w:color w:val="FF0000"/>
                <w:szCs w:val="20"/>
              </w:rPr>
            </w:pPr>
          </w:p>
        </w:tc>
      </w:tr>
    </w:tbl>
    <w:p w14:paraId="0DA3CEE5" w14:textId="6AEB6DE4" w:rsidR="00A976A1" w:rsidRPr="00D46181" w:rsidRDefault="00F3330B" w:rsidP="00F3330B">
      <w:pPr>
        <w:spacing w:after="120"/>
        <w:outlineLvl w:val="0"/>
        <w:rPr>
          <w:b/>
          <w:bCs/>
          <w:sz w:val="24"/>
          <w:szCs w:val="28"/>
        </w:rPr>
      </w:pPr>
      <w:bookmarkStart w:id="287" w:name="_Toc58174716"/>
      <w:bookmarkStart w:id="288" w:name="_Toc58174873"/>
      <w:bookmarkEnd w:id="2"/>
      <w:bookmarkEnd w:id="1"/>
      <w:bookmarkEnd w:id="0"/>
      <w:r>
        <w:rPr>
          <w:b/>
          <w:bCs/>
          <w:sz w:val="24"/>
          <w:szCs w:val="28"/>
        </w:rPr>
        <w:t>I</w:t>
      </w:r>
      <w:r w:rsidR="004A6AB4" w:rsidRPr="00D46181">
        <w:rPr>
          <w:b/>
          <w:bCs/>
          <w:sz w:val="24"/>
          <w:szCs w:val="28"/>
        </w:rPr>
        <w:t xml:space="preserve">. </w:t>
      </w:r>
      <w:r w:rsidR="00A976A1" w:rsidRPr="00D46181">
        <w:rPr>
          <w:b/>
          <w:bCs/>
          <w:sz w:val="24"/>
          <w:szCs w:val="28"/>
        </w:rPr>
        <w:t>CZĘŚĆ OPISOWA</w:t>
      </w:r>
      <w:r w:rsidR="00D513C9">
        <w:rPr>
          <w:b/>
          <w:bCs/>
          <w:sz w:val="24"/>
          <w:szCs w:val="28"/>
        </w:rPr>
        <w:t xml:space="preserve"> PROGRAMU FUNKCJONALNO-UŻYTKOWEGO</w:t>
      </w:r>
      <w:bookmarkEnd w:id="287"/>
      <w:bookmarkEnd w:id="288"/>
    </w:p>
    <w:p w14:paraId="2D540448" w14:textId="32A4A8C6" w:rsidR="00551046" w:rsidRPr="00F3330B" w:rsidRDefault="00BF72AF" w:rsidP="007C01E6">
      <w:pPr>
        <w:tabs>
          <w:tab w:val="left" w:pos="142"/>
        </w:tabs>
        <w:spacing w:after="120" w:line="276" w:lineRule="auto"/>
        <w:rPr>
          <w:b/>
          <w:bCs/>
        </w:rPr>
      </w:pPr>
      <w:r w:rsidRPr="00F3330B">
        <w:rPr>
          <w:b/>
          <w:bCs/>
        </w:rPr>
        <w:t xml:space="preserve">ZAWARTOŚĆ PFU DO PRZETARGU NIEOGRANICZONEGO </w:t>
      </w:r>
      <w:r w:rsidR="00E83AF5" w:rsidRPr="00F3330B">
        <w:rPr>
          <w:b/>
          <w:bCs/>
        </w:rPr>
        <w:t>WEDŁUG FORMUŁY ZAPROJEKTUJ I BUDUJ</w:t>
      </w:r>
    </w:p>
    <w:p w14:paraId="7AE40FA9" w14:textId="553612CF" w:rsidR="00E83AF5" w:rsidRDefault="009101A0" w:rsidP="000000BE">
      <w:pPr>
        <w:spacing w:line="276" w:lineRule="auto"/>
        <w:ind w:right="28"/>
        <w:rPr>
          <w:rFonts w:cs="Arial"/>
        </w:rPr>
      </w:pPr>
      <w:r>
        <w:rPr>
          <w:rFonts w:cs="Arial"/>
        </w:rPr>
        <w:t xml:space="preserve">Program Funkcjonalno-Użytkowy, </w:t>
      </w:r>
      <w:r w:rsidRPr="009101A0">
        <w:rPr>
          <w:rFonts w:cs="Arial"/>
        </w:rPr>
        <w:t>uwzględnia prac</w:t>
      </w:r>
      <w:r>
        <w:rPr>
          <w:rFonts w:cs="Arial"/>
        </w:rPr>
        <w:t>e</w:t>
      </w:r>
      <w:r w:rsidRPr="009101A0">
        <w:rPr>
          <w:rFonts w:cs="Arial"/>
        </w:rPr>
        <w:t xml:space="preserve"> budowlan</w:t>
      </w:r>
      <w:r>
        <w:rPr>
          <w:rFonts w:cs="Arial"/>
        </w:rPr>
        <w:t>e</w:t>
      </w:r>
      <w:r w:rsidRPr="009101A0">
        <w:rPr>
          <w:rFonts w:cs="Arial"/>
        </w:rPr>
        <w:t xml:space="preserve"> na terenie </w:t>
      </w:r>
      <w:r>
        <w:rPr>
          <w:rFonts w:cs="Arial"/>
        </w:rPr>
        <w:t>Zakładu ZGK Zawiercie Sp. z o.o.</w:t>
      </w:r>
      <w:r w:rsidR="00A31096">
        <w:rPr>
          <w:rFonts w:cs="Arial"/>
        </w:rPr>
        <w:t xml:space="preserve"> Prace polegać będą na rozbudowie istniejącego składowiska odpadów innych niż niebezpieczne i obojętne </w:t>
      </w:r>
      <w:r w:rsidR="009F7F98">
        <w:rPr>
          <w:rFonts w:cs="Arial"/>
        </w:rPr>
        <w:t xml:space="preserve">o dwie kolejne niecki kwatery – 1A i 1B. </w:t>
      </w:r>
    </w:p>
    <w:p w14:paraId="75EBC436" w14:textId="77777777" w:rsidR="009F7F98" w:rsidRPr="009F7F98" w:rsidRDefault="009F7F98" w:rsidP="009F7F98">
      <w:pPr>
        <w:spacing w:line="276" w:lineRule="auto"/>
        <w:ind w:left="4" w:right="560"/>
        <w:rPr>
          <w:rFonts w:cs="Arial"/>
        </w:rPr>
      </w:pPr>
    </w:p>
    <w:p w14:paraId="4217215F" w14:textId="1F8ABD9A" w:rsidR="00B9186A" w:rsidRPr="00CF3E0E" w:rsidRDefault="00B9186A" w:rsidP="00B9186A">
      <w:pPr>
        <w:outlineLvl w:val="1"/>
        <w:rPr>
          <w:b/>
          <w:sz w:val="18"/>
          <w:szCs w:val="20"/>
        </w:rPr>
      </w:pPr>
      <w:bookmarkStart w:id="289" w:name="_Toc58174717"/>
      <w:bookmarkStart w:id="290" w:name="_Toc58174874"/>
      <w:bookmarkStart w:id="291" w:name="_Toc226359927"/>
      <w:bookmarkStart w:id="292" w:name="_Toc226362761"/>
      <w:bookmarkStart w:id="293" w:name="_Toc273453049"/>
      <w:r w:rsidRPr="00CF3E0E">
        <w:rPr>
          <w:b/>
          <w:sz w:val="24"/>
          <w:szCs w:val="20"/>
        </w:rPr>
        <w:t>I.</w:t>
      </w:r>
      <w:r w:rsidR="00C476E8">
        <w:rPr>
          <w:b/>
          <w:sz w:val="24"/>
          <w:szCs w:val="20"/>
        </w:rPr>
        <w:t>1</w:t>
      </w:r>
      <w:r w:rsidRPr="00CF3E0E">
        <w:rPr>
          <w:b/>
          <w:sz w:val="24"/>
          <w:szCs w:val="20"/>
        </w:rPr>
        <w:t>.</w:t>
      </w:r>
      <w:r w:rsidRPr="00CF3E0E">
        <w:rPr>
          <w:b/>
          <w:sz w:val="24"/>
          <w:szCs w:val="20"/>
        </w:rPr>
        <w:tab/>
      </w:r>
      <w:r w:rsidR="00CF3E0E">
        <w:rPr>
          <w:b/>
          <w:sz w:val="24"/>
          <w:szCs w:val="20"/>
        </w:rPr>
        <w:t>OPIS OGÓLNY PRZEDMIOTU ZAMÓWIENIA</w:t>
      </w:r>
      <w:bookmarkEnd w:id="289"/>
      <w:bookmarkEnd w:id="290"/>
    </w:p>
    <w:p w14:paraId="0863AC41" w14:textId="0ED9117B" w:rsidR="00F22DC3" w:rsidRPr="00E07FC9" w:rsidRDefault="00F22DC3" w:rsidP="00F22DC3">
      <w:pPr>
        <w:spacing w:after="120" w:line="276" w:lineRule="auto"/>
        <w:ind w:right="23"/>
        <w:rPr>
          <w:rFonts w:cs="Arial"/>
          <w:szCs w:val="22"/>
        </w:rPr>
      </w:pPr>
      <w:bookmarkStart w:id="294" w:name="_Toc226359935"/>
      <w:bookmarkStart w:id="295" w:name="_Toc226362775"/>
      <w:bookmarkStart w:id="296" w:name="_Toc273453057"/>
      <w:bookmarkEnd w:id="291"/>
      <w:bookmarkEnd w:id="292"/>
      <w:bookmarkEnd w:id="293"/>
      <w:r w:rsidRPr="00E07FC9">
        <w:rPr>
          <w:rFonts w:cs="Arial"/>
          <w:szCs w:val="22"/>
        </w:rPr>
        <w:t xml:space="preserve">Pełna nazwa przedsięwzięcia brzmi „Rozbudowa Składowiska odpadów innych niż niebezpieczne i obojętne w </w:t>
      </w:r>
      <w:proofErr w:type="spellStart"/>
      <w:r w:rsidRPr="00E07FC9">
        <w:rPr>
          <w:rFonts w:cs="Arial"/>
          <w:szCs w:val="22"/>
        </w:rPr>
        <w:t>Msc</w:t>
      </w:r>
      <w:proofErr w:type="spellEnd"/>
      <w:r w:rsidRPr="00E07FC9">
        <w:rPr>
          <w:rFonts w:cs="Arial"/>
          <w:szCs w:val="22"/>
        </w:rPr>
        <w:t xml:space="preserve">. Zawiercie” </w:t>
      </w:r>
    </w:p>
    <w:p w14:paraId="5B685F2C" w14:textId="6890E52E" w:rsidR="00E500F2" w:rsidRPr="00D70AA5" w:rsidRDefault="001D38A4" w:rsidP="00357B86">
      <w:pPr>
        <w:pStyle w:val="Kreska"/>
        <w:numPr>
          <w:ilvl w:val="0"/>
          <w:numId w:val="0"/>
        </w:numPr>
        <w:spacing w:after="120" w:line="276" w:lineRule="auto"/>
        <w:rPr>
          <w:rFonts w:ascii="Arial" w:hAnsi="Arial" w:cs="Arial"/>
        </w:rPr>
      </w:pPr>
      <w:r w:rsidRPr="00890C83">
        <w:rPr>
          <w:rFonts w:ascii="Arial" w:hAnsi="Arial" w:cs="Arial"/>
          <w:color w:val="000000" w:themeColor="text1"/>
        </w:rPr>
        <w:t xml:space="preserve">Przedmiotowe przedsięwzięcie polega na rozbudowie </w:t>
      </w:r>
      <w:r w:rsidR="007A0D72" w:rsidRPr="00890C83">
        <w:rPr>
          <w:rFonts w:ascii="Arial" w:hAnsi="Arial" w:cs="Arial"/>
          <w:color w:val="000000" w:themeColor="text1"/>
        </w:rPr>
        <w:t>istniejącego s</w:t>
      </w:r>
      <w:r w:rsidR="00F22DC3" w:rsidRPr="00890C83">
        <w:rPr>
          <w:rFonts w:ascii="Arial" w:eastAsia="Times New Roman" w:hAnsi="Arial" w:cs="Arial"/>
          <w:color w:val="000000" w:themeColor="text1"/>
        </w:rPr>
        <w:t>kładowiska odpadów innych niż niebezpieczne i obojętne</w:t>
      </w:r>
      <w:r w:rsidR="00F22DC3" w:rsidRPr="00890C83">
        <w:rPr>
          <w:rFonts w:ascii="Arial" w:hAnsi="Arial" w:cs="Arial"/>
          <w:color w:val="000000" w:themeColor="text1"/>
        </w:rPr>
        <w:t xml:space="preserve"> o dwie dodatkowe niecki kwatery 1A i 1B</w:t>
      </w:r>
      <w:r w:rsidR="00DA6D0A" w:rsidRPr="00890C83">
        <w:rPr>
          <w:rFonts w:ascii="Arial" w:hAnsi="Arial" w:cs="Arial"/>
          <w:color w:val="000000" w:themeColor="text1"/>
        </w:rPr>
        <w:t xml:space="preserve"> wraz </w:t>
      </w:r>
      <w:r w:rsidR="00E500F2">
        <w:rPr>
          <w:rFonts w:ascii="Arial" w:hAnsi="Arial" w:cs="Arial"/>
          <w:color w:val="000000" w:themeColor="text1"/>
        </w:rPr>
        <w:br/>
      </w:r>
      <w:r w:rsidR="00DA6D0A" w:rsidRPr="00890C83">
        <w:rPr>
          <w:rFonts w:ascii="Arial" w:hAnsi="Arial" w:cs="Arial"/>
          <w:color w:val="000000" w:themeColor="text1"/>
        </w:rPr>
        <w:t>z niezbędną infrastrukturą towarzyszącą</w:t>
      </w:r>
      <w:r w:rsidR="00E500F2">
        <w:rPr>
          <w:rFonts w:ascii="Arial" w:hAnsi="Arial" w:cs="Arial"/>
          <w:color w:val="000000" w:themeColor="text1"/>
        </w:rPr>
        <w:t xml:space="preserve"> oraz </w:t>
      </w:r>
      <w:r w:rsidR="00E500F2" w:rsidRPr="00890C83">
        <w:rPr>
          <w:rFonts w:ascii="Arial" w:hAnsi="Arial" w:cs="Arial"/>
          <w:color w:val="000000" w:themeColor="text1"/>
        </w:rPr>
        <w:t xml:space="preserve">wykonaniem </w:t>
      </w:r>
      <w:proofErr w:type="spellStart"/>
      <w:r w:rsidR="00E500F2" w:rsidRPr="00890C83">
        <w:rPr>
          <w:rFonts w:ascii="Arial" w:hAnsi="Arial" w:cs="Arial"/>
          <w:color w:val="000000" w:themeColor="text1"/>
        </w:rPr>
        <w:t>pełnobranżowej</w:t>
      </w:r>
      <w:proofErr w:type="spellEnd"/>
      <w:r w:rsidR="00E500F2" w:rsidRPr="00890C83">
        <w:rPr>
          <w:rFonts w:ascii="Arial" w:hAnsi="Arial" w:cs="Arial"/>
          <w:color w:val="000000" w:themeColor="text1"/>
        </w:rPr>
        <w:t xml:space="preserve"> dokumentacji projektowej</w:t>
      </w:r>
      <w:r w:rsidR="00D70AA5">
        <w:rPr>
          <w:rFonts w:ascii="Arial" w:hAnsi="Arial" w:cs="Arial"/>
          <w:color w:val="000000" w:themeColor="text1"/>
        </w:rPr>
        <w:t xml:space="preserve"> (w tym u</w:t>
      </w:r>
      <w:r w:rsidR="00E500F2" w:rsidRPr="00890C83">
        <w:rPr>
          <w:rFonts w:ascii="Arial" w:hAnsi="Arial" w:cs="Arial"/>
          <w:color w:val="000000" w:themeColor="text1"/>
        </w:rPr>
        <w:t xml:space="preserve">zyskanie wszelkich niezbędnych decyzji/pozwoleń/uzgodnień, służących Wykonawcy do rozpoczęcia prac a </w:t>
      </w:r>
      <w:r w:rsidR="00E500F2" w:rsidRPr="00890C83">
        <w:rPr>
          <w:rFonts w:ascii="Arial" w:hAnsi="Arial" w:cs="Arial"/>
        </w:rPr>
        <w:t>Zamawiającemu do jak najszybszej eksploatacji kwater</w:t>
      </w:r>
      <w:r w:rsidR="00D70AA5">
        <w:rPr>
          <w:rFonts w:ascii="Arial" w:hAnsi="Arial" w:cs="Arial"/>
        </w:rPr>
        <w:t>).</w:t>
      </w:r>
    </w:p>
    <w:p w14:paraId="53BC006F" w14:textId="36394AA1" w:rsidR="00956216" w:rsidRPr="00357B86" w:rsidRDefault="001D38A4" w:rsidP="00357B86">
      <w:pPr>
        <w:pStyle w:val="Kreska"/>
        <w:numPr>
          <w:ilvl w:val="0"/>
          <w:numId w:val="0"/>
        </w:numPr>
        <w:spacing w:after="120" w:line="276" w:lineRule="auto"/>
        <w:rPr>
          <w:rFonts w:ascii="Arial" w:hAnsi="Arial" w:cs="Arial"/>
        </w:rPr>
      </w:pPr>
      <w:r w:rsidRPr="00890C83">
        <w:rPr>
          <w:rFonts w:ascii="Arial" w:hAnsi="Arial" w:cs="Arial"/>
          <w:color w:val="000000" w:themeColor="text1"/>
        </w:rPr>
        <w:t>Inwestycja realizowana będzie na terenie Zamawiającego ZGK Zawiercie</w:t>
      </w:r>
      <w:r w:rsidR="00D303F9">
        <w:rPr>
          <w:rFonts w:ascii="Arial" w:hAnsi="Arial" w:cs="Arial"/>
          <w:color w:val="000000" w:themeColor="text1"/>
        </w:rPr>
        <w:t>.</w:t>
      </w:r>
      <w:r w:rsidR="00B97F12" w:rsidRPr="00890C83">
        <w:rPr>
          <w:rFonts w:ascii="Arial" w:hAnsi="Arial" w:cs="Arial"/>
          <w:color w:val="000000" w:themeColor="text1"/>
        </w:rPr>
        <w:t xml:space="preserve"> </w:t>
      </w:r>
      <w:r w:rsidR="00B97F12" w:rsidRPr="00F03630">
        <w:rPr>
          <w:rFonts w:ascii="Arial" w:hAnsi="Arial" w:cs="Arial"/>
          <w:strike/>
          <w:color w:val="C00000"/>
        </w:rPr>
        <w:t xml:space="preserve">wraz </w:t>
      </w:r>
    </w:p>
    <w:p w14:paraId="65951A4D" w14:textId="77777777" w:rsidR="007A0D72" w:rsidRPr="007A0D72" w:rsidRDefault="007A0D72" w:rsidP="007A0D72">
      <w:pPr>
        <w:spacing w:after="120" w:line="276" w:lineRule="auto"/>
        <w:rPr>
          <w:rFonts w:cs="Arial"/>
          <w:b/>
        </w:rPr>
      </w:pPr>
      <w:r w:rsidRPr="007A0D72">
        <w:rPr>
          <w:rFonts w:cs="Arial"/>
          <w:b/>
        </w:rPr>
        <w:t>Definicje</w:t>
      </w:r>
    </w:p>
    <w:p w14:paraId="52DFC5FA" w14:textId="6B7E4B28" w:rsidR="007A0D72" w:rsidRPr="007A0D72" w:rsidRDefault="007A0D72" w:rsidP="0035344C">
      <w:pPr>
        <w:spacing w:after="120" w:line="276" w:lineRule="auto"/>
        <w:ind w:right="23"/>
        <w:rPr>
          <w:rFonts w:cs="Arial"/>
        </w:rPr>
      </w:pPr>
      <w:r w:rsidRPr="007A0D72">
        <w:rPr>
          <w:rFonts w:cs="Arial"/>
        </w:rPr>
        <w:t>„</w:t>
      </w:r>
      <w:r w:rsidRPr="007A0D72">
        <w:rPr>
          <w:rFonts w:cs="Arial"/>
          <w:b/>
        </w:rPr>
        <w:t>Projekt</w:t>
      </w:r>
      <w:r w:rsidRPr="007A0D72">
        <w:rPr>
          <w:rFonts w:cs="Arial"/>
        </w:rPr>
        <w:t xml:space="preserve">” – oznacza działanie polegające na rozbudowie </w:t>
      </w:r>
      <w:r w:rsidR="002B4CA8">
        <w:rPr>
          <w:rFonts w:cs="Arial"/>
        </w:rPr>
        <w:t>ist</w:t>
      </w:r>
      <w:r w:rsidR="00DA6D0A">
        <w:rPr>
          <w:rFonts w:cs="Arial"/>
        </w:rPr>
        <w:t>niejącego s</w:t>
      </w:r>
      <w:r w:rsidRPr="007A0D72">
        <w:rPr>
          <w:rFonts w:cs="Arial"/>
        </w:rPr>
        <w:t xml:space="preserve">kładowiska odpadów innych niż niebezpieczne i obojętne w </w:t>
      </w:r>
      <w:r w:rsidR="00DA6D0A">
        <w:rPr>
          <w:rFonts w:cs="Arial"/>
        </w:rPr>
        <w:t xml:space="preserve">Zawierciu o dwie kolejne niecki kwatery 1A i 1B </w:t>
      </w:r>
      <w:r w:rsidR="0035344C">
        <w:rPr>
          <w:rFonts w:cs="Arial"/>
        </w:rPr>
        <w:t>wraz z niezbędną infrastrukturą towarzyszącą.</w:t>
      </w:r>
    </w:p>
    <w:p w14:paraId="3C1D7BF7" w14:textId="77777777" w:rsidR="006942EB" w:rsidRPr="00D433BB" w:rsidRDefault="006942EB" w:rsidP="006942EB">
      <w:pPr>
        <w:spacing w:after="120" w:line="276" w:lineRule="auto"/>
        <w:rPr>
          <w:color w:val="000000"/>
        </w:rPr>
      </w:pPr>
      <w:r w:rsidRPr="00D433BB">
        <w:rPr>
          <w:b/>
          <w:color w:val="000000"/>
        </w:rPr>
        <w:t>„Obiekt”</w:t>
      </w:r>
      <w:r w:rsidRPr="00D433BB">
        <w:rPr>
          <w:color w:val="000000"/>
        </w:rPr>
        <w:t xml:space="preserve"> – </w:t>
      </w:r>
      <w:r>
        <w:rPr>
          <w:color w:val="000000"/>
        </w:rPr>
        <w:t>budowla wraz z instalacjami powstała na skutek realizacji robót budowlano – montażowych.</w:t>
      </w:r>
    </w:p>
    <w:p w14:paraId="6AD58319" w14:textId="3BF6F133" w:rsidR="007A0D72" w:rsidRPr="007A0D72" w:rsidRDefault="007A0D72" w:rsidP="007E04DD">
      <w:pPr>
        <w:spacing w:after="120" w:line="276" w:lineRule="auto"/>
        <w:ind w:left="6"/>
        <w:rPr>
          <w:rFonts w:cs="Arial"/>
        </w:rPr>
      </w:pPr>
      <w:r w:rsidRPr="007A0D72">
        <w:rPr>
          <w:rFonts w:cs="Arial"/>
        </w:rPr>
        <w:t>„</w:t>
      </w:r>
      <w:r w:rsidRPr="007A0D72">
        <w:rPr>
          <w:rFonts w:cs="Arial"/>
          <w:b/>
        </w:rPr>
        <w:t>Zakład</w:t>
      </w:r>
      <w:r w:rsidRPr="007A0D72">
        <w:rPr>
          <w:rFonts w:cs="Arial"/>
        </w:rPr>
        <w:t xml:space="preserve">” – </w:t>
      </w:r>
      <w:r w:rsidR="007E04DD">
        <w:rPr>
          <w:rFonts w:cs="Arial"/>
        </w:rPr>
        <w:t>Zakład Gospodarki Komunalnej Sp. z o.o. w Zawierciu</w:t>
      </w:r>
      <w:r w:rsidRPr="007A0D72">
        <w:rPr>
          <w:rFonts w:cs="Arial"/>
        </w:rPr>
        <w:t>.</w:t>
      </w:r>
    </w:p>
    <w:p w14:paraId="2827D6CA" w14:textId="77777777" w:rsidR="007A0D72" w:rsidRPr="007A0D72" w:rsidRDefault="007A0D72" w:rsidP="00E103B8">
      <w:pPr>
        <w:spacing w:after="120" w:line="276" w:lineRule="auto"/>
        <w:ind w:right="23"/>
        <w:rPr>
          <w:rFonts w:cs="Arial"/>
        </w:rPr>
      </w:pPr>
      <w:r w:rsidRPr="007A0D72">
        <w:rPr>
          <w:rFonts w:cs="Arial"/>
        </w:rPr>
        <w:t>„</w:t>
      </w:r>
      <w:r w:rsidRPr="007A0D72">
        <w:rPr>
          <w:rFonts w:cs="Arial"/>
          <w:b/>
        </w:rPr>
        <w:t>Dokumentacja Projektowa</w:t>
      </w:r>
      <w:r w:rsidRPr="007A0D72">
        <w:rPr>
          <w:rFonts w:cs="Arial"/>
        </w:rPr>
        <w:t>” – oznacza wszelkie projekty, rysunki, opisy opracowane przez Wykonawcę i zatwierdzone przez Zamawiającego, a także decyzje, uzgodnienia i pozwolenia niezbędne do realizacji Przedsięwzięcia, a w szczególności – do wykonania Robót przez Wykonawcę.</w:t>
      </w:r>
    </w:p>
    <w:p w14:paraId="782EE171" w14:textId="121D290C" w:rsidR="007A0D72" w:rsidRPr="007A0D72" w:rsidRDefault="007A0D72" w:rsidP="00E103B8">
      <w:pPr>
        <w:spacing w:after="120" w:line="276" w:lineRule="auto"/>
        <w:rPr>
          <w:rFonts w:cs="Arial"/>
        </w:rPr>
      </w:pPr>
      <w:r w:rsidRPr="007A0D72">
        <w:rPr>
          <w:rFonts w:cs="Arial"/>
        </w:rPr>
        <w:t>„</w:t>
      </w:r>
      <w:r w:rsidRPr="007A0D72">
        <w:rPr>
          <w:rFonts w:cs="Arial"/>
          <w:b/>
        </w:rPr>
        <w:t>Roboty</w:t>
      </w:r>
      <w:r w:rsidRPr="007A0D72">
        <w:rPr>
          <w:rFonts w:cs="Arial"/>
        </w:rPr>
        <w:t xml:space="preserve">” oznacza stałe i tymczasowe roboty, które mają zostać wykonane w ramach </w:t>
      </w:r>
      <w:ins w:id="297" w:author="Agata" w:date="2021-09-07T20:14:00Z">
        <w:r w:rsidR="00D303F9">
          <w:rPr>
            <w:rFonts w:cs="Arial"/>
          </w:rPr>
          <w:t xml:space="preserve">realizacji </w:t>
        </w:r>
      </w:ins>
      <w:r w:rsidRPr="007A0D72">
        <w:rPr>
          <w:rFonts w:cs="Arial"/>
        </w:rPr>
        <w:t>Obiektu.</w:t>
      </w:r>
    </w:p>
    <w:p w14:paraId="398B915B" w14:textId="73BEAA60" w:rsidR="007A0D72" w:rsidRPr="007A0D72" w:rsidRDefault="007A0D72" w:rsidP="00E103B8">
      <w:pPr>
        <w:spacing w:after="120" w:line="276" w:lineRule="auto"/>
        <w:ind w:left="6"/>
        <w:rPr>
          <w:rFonts w:cs="Arial"/>
        </w:rPr>
      </w:pPr>
      <w:r w:rsidRPr="007A0D72">
        <w:rPr>
          <w:rFonts w:cs="Arial"/>
        </w:rPr>
        <w:t>„</w:t>
      </w:r>
      <w:r w:rsidRPr="007A0D72">
        <w:rPr>
          <w:rFonts w:cs="Arial"/>
          <w:b/>
        </w:rPr>
        <w:t>Zamawiający</w:t>
      </w:r>
      <w:r w:rsidRPr="007A0D72">
        <w:rPr>
          <w:rFonts w:cs="Arial"/>
        </w:rPr>
        <w:t xml:space="preserve">” – inwestor, tj. </w:t>
      </w:r>
      <w:r w:rsidR="00E103B8">
        <w:rPr>
          <w:rFonts w:cs="Arial"/>
        </w:rPr>
        <w:t>Zakład Gospodarki Komunalnej Sp. z o.o. w Zawierciu</w:t>
      </w:r>
      <w:r w:rsidR="00E103B8" w:rsidRPr="007A0D72">
        <w:rPr>
          <w:rFonts w:cs="Arial"/>
        </w:rPr>
        <w:t>.</w:t>
      </w:r>
    </w:p>
    <w:p w14:paraId="476B4A29" w14:textId="77777777" w:rsidR="007A0D72" w:rsidRPr="007A0D72" w:rsidRDefault="007A0D72" w:rsidP="00681F89">
      <w:pPr>
        <w:spacing w:after="120" w:line="276" w:lineRule="auto"/>
        <w:ind w:right="23"/>
        <w:rPr>
          <w:rFonts w:cs="Arial"/>
        </w:rPr>
      </w:pPr>
      <w:r w:rsidRPr="007A0D72">
        <w:rPr>
          <w:rFonts w:cs="Arial"/>
        </w:rPr>
        <w:t>„</w:t>
      </w:r>
      <w:r w:rsidRPr="007A0D72">
        <w:rPr>
          <w:rFonts w:cs="Arial"/>
          <w:b/>
        </w:rPr>
        <w:t>Wykonawca</w:t>
      </w:r>
      <w:r w:rsidRPr="007A0D72">
        <w:rPr>
          <w:rFonts w:cs="Arial"/>
        </w:rPr>
        <w:t>” – osoba fizyczna lub prawna, wykonująca Dokumentację Projektową oraz realizująca dostawy i Roboty na podstawie Dokumentacji Projektowej, w oparciu o Kontrakt, wyłoniona przez Zamawiającego w postępowaniu przetargowym.</w:t>
      </w:r>
    </w:p>
    <w:p w14:paraId="42BC114C" w14:textId="108C0968" w:rsidR="007A0D72" w:rsidRDefault="007A0D72" w:rsidP="00681F89">
      <w:pPr>
        <w:spacing w:after="120" w:line="276" w:lineRule="auto"/>
        <w:ind w:right="23"/>
        <w:rPr>
          <w:rFonts w:cs="Arial"/>
        </w:rPr>
      </w:pPr>
      <w:r w:rsidRPr="007A0D72">
        <w:rPr>
          <w:rFonts w:cs="Arial"/>
        </w:rPr>
        <w:t>„</w:t>
      </w:r>
      <w:r w:rsidRPr="007A0D72">
        <w:rPr>
          <w:rFonts w:cs="Arial"/>
          <w:b/>
        </w:rPr>
        <w:t>Inspektor</w:t>
      </w:r>
      <w:r w:rsidRPr="007A0D72">
        <w:rPr>
          <w:rFonts w:cs="Arial"/>
        </w:rPr>
        <w:t>” – oznacza służby reprezentujące Inwestora, w szczególności osoby pełniące funkcje Inspektora Nadzoru Inwestorskiego oraz Inspektorów w poszczególnych branżach oraz „Koordynatora Czynności Inspektorów Nadzoru Inwestorskiego” zgodnie z polskim Prawem budowlanym.</w:t>
      </w:r>
    </w:p>
    <w:p w14:paraId="40CDD480" w14:textId="597AC0C3" w:rsidR="001D40DC" w:rsidRPr="001D40DC" w:rsidRDefault="001D40DC" w:rsidP="001D40DC">
      <w:pPr>
        <w:spacing w:after="120" w:line="276" w:lineRule="auto"/>
        <w:ind w:right="23"/>
        <w:rPr>
          <w:rFonts w:cs="Arial"/>
          <w:color w:val="0070C0"/>
        </w:rPr>
      </w:pPr>
      <w:r w:rsidRPr="001D40DC">
        <w:rPr>
          <w:rFonts w:cs="Arial"/>
          <w:color w:val="0070C0"/>
        </w:rPr>
        <w:t>„</w:t>
      </w:r>
      <w:r>
        <w:rPr>
          <w:rFonts w:cs="Arial"/>
          <w:b/>
          <w:color w:val="0070C0"/>
        </w:rPr>
        <w:t>Inżynier</w:t>
      </w:r>
      <w:r w:rsidRPr="001D40DC">
        <w:rPr>
          <w:rFonts w:cs="Arial"/>
          <w:color w:val="0070C0"/>
        </w:rPr>
        <w:t xml:space="preserve">” – </w:t>
      </w:r>
      <w:r w:rsidR="006942EB" w:rsidRPr="00D433BB">
        <w:rPr>
          <w:color w:val="000000"/>
        </w:rPr>
        <w:t xml:space="preserve">oznacza służby reprezentujące Inwestora, podejmujące decyzje we wszelkich sprawach związanych z interpretacją dokumentacji projektowej, w szeroko pojętych sprawach dotyczących oceny  wypełniania  warunków  przez  Wykonawcę,  robót budowlanych  i  usług  </w:t>
      </w:r>
      <w:r w:rsidR="006942EB" w:rsidRPr="00D433BB">
        <w:rPr>
          <w:color w:val="000000"/>
        </w:rPr>
        <w:lastRenderedPageBreak/>
        <w:t>niezbędnych  do  realizacji  projektu  oraz  w  sprawach właściwej  interpretacji  prawnej  wszelkich  zaistniałych  faktów  i  zdarzeń  przy realizacji projektu. Inżynier Kontraktu zapewnia pobyt osób przewidzianych do bezpośredniego nadzorowania robót budowlanych i usług niezbędnych do realizacji projektu w czasie odpowiadającym wykonaniu i rozliczeniu poszczególnych elementów zadań projektu przez Wykonawcę zgodnie z zatwierdzonym harmonogramem realizacji zamówienia</w:t>
      </w:r>
    </w:p>
    <w:p w14:paraId="76173324" w14:textId="06C21BEE" w:rsidR="007A0D72" w:rsidRPr="007A0D72" w:rsidRDefault="007A0D72" w:rsidP="00681F89">
      <w:pPr>
        <w:spacing w:after="120" w:line="276" w:lineRule="auto"/>
        <w:ind w:right="23"/>
        <w:rPr>
          <w:rFonts w:cs="Arial"/>
        </w:rPr>
      </w:pPr>
      <w:r w:rsidRPr="007A0D72">
        <w:rPr>
          <w:rFonts w:cs="Arial"/>
        </w:rPr>
        <w:t>„</w:t>
      </w:r>
      <w:r w:rsidRPr="007A0D72">
        <w:rPr>
          <w:rFonts w:cs="Arial"/>
          <w:b/>
        </w:rPr>
        <w:t>Kontrakt</w:t>
      </w:r>
      <w:r w:rsidRPr="007A0D72">
        <w:rPr>
          <w:rFonts w:cs="Arial"/>
        </w:rPr>
        <w:t xml:space="preserve">” – oznacza kontrakt na Roboty między Wykonawcą a Zamawiającym na wykonanie Robót objętych </w:t>
      </w:r>
      <w:r w:rsidR="00D303F9" w:rsidRPr="00F03630">
        <w:rPr>
          <w:rFonts w:cs="Arial"/>
          <w:color w:val="7030A0"/>
        </w:rPr>
        <w:t>przedmiotem zamówienia</w:t>
      </w:r>
      <w:r w:rsidR="00F03630" w:rsidRPr="00F03630">
        <w:rPr>
          <w:rFonts w:cs="Arial"/>
          <w:color w:val="7030A0"/>
        </w:rPr>
        <w:t xml:space="preserve"> </w:t>
      </w:r>
      <w:r w:rsidRPr="00F03630">
        <w:rPr>
          <w:rFonts w:cs="Arial"/>
          <w:strike/>
          <w:color w:val="C00000"/>
        </w:rPr>
        <w:t>niniejszym programem</w:t>
      </w:r>
      <w:r w:rsidRPr="007A0D72">
        <w:rPr>
          <w:rFonts w:cs="Arial"/>
        </w:rPr>
        <w:t>.</w:t>
      </w:r>
    </w:p>
    <w:p w14:paraId="0F8BAFF6" w14:textId="77777777" w:rsidR="007A0D72" w:rsidRPr="007A0D72" w:rsidRDefault="007A0D72" w:rsidP="00A61047">
      <w:pPr>
        <w:spacing w:after="120" w:line="276" w:lineRule="auto"/>
        <w:ind w:right="23"/>
        <w:rPr>
          <w:rFonts w:cs="Arial"/>
        </w:rPr>
      </w:pPr>
      <w:r w:rsidRPr="007A0D72">
        <w:rPr>
          <w:rFonts w:cs="Arial"/>
        </w:rPr>
        <w:t>„</w:t>
      </w:r>
      <w:r w:rsidRPr="007A0D72">
        <w:rPr>
          <w:rFonts w:cs="Arial"/>
          <w:b/>
        </w:rPr>
        <w:t>Prawo budowlane</w:t>
      </w:r>
      <w:r w:rsidRPr="007A0D72">
        <w:rPr>
          <w:rFonts w:cs="Arial"/>
        </w:rPr>
        <w:t>” – oznacza ustawę Prawo budowlane z dnia 7 lipca 1994 roku wraz z późniejszymi zmianami i towarzyszącymi rozporządzeniami, regulującą działalność obejmującą projektowanie, budowę, utrzymanie i rozbiórki obiektów budowlanych oraz określającą zasady działania organów administracji publicznej w tych dziedzinach.</w:t>
      </w:r>
    </w:p>
    <w:p w14:paraId="3E4E1D0E" w14:textId="77777777" w:rsidR="007A0D72" w:rsidRPr="007A0D72" w:rsidRDefault="007A0D72" w:rsidP="00A61047">
      <w:pPr>
        <w:spacing w:after="120" w:line="276" w:lineRule="auto"/>
        <w:rPr>
          <w:rFonts w:cs="Arial"/>
        </w:rPr>
      </w:pPr>
      <w:r w:rsidRPr="007A0D72">
        <w:rPr>
          <w:rFonts w:cs="Arial"/>
        </w:rPr>
        <w:t>„</w:t>
      </w:r>
      <w:r w:rsidRPr="007A0D72">
        <w:rPr>
          <w:rFonts w:cs="Arial"/>
          <w:b/>
        </w:rPr>
        <w:t>Budowa</w:t>
      </w:r>
      <w:r w:rsidRPr="007A0D72">
        <w:rPr>
          <w:rFonts w:cs="Arial"/>
        </w:rPr>
        <w:t>” – oznacza wykonywanie obiektu na terenie budowy.</w:t>
      </w:r>
    </w:p>
    <w:p w14:paraId="5F091EA2" w14:textId="77777777" w:rsidR="007A0D72" w:rsidRPr="007A0D72" w:rsidRDefault="007A0D72" w:rsidP="00681F89">
      <w:pPr>
        <w:spacing w:after="120" w:line="276" w:lineRule="auto"/>
        <w:ind w:right="23"/>
        <w:rPr>
          <w:rFonts w:cs="Arial"/>
        </w:rPr>
      </w:pPr>
      <w:r w:rsidRPr="007A0D72">
        <w:rPr>
          <w:rFonts w:cs="Arial"/>
        </w:rPr>
        <w:t>„</w:t>
      </w:r>
      <w:r w:rsidRPr="007A0D72">
        <w:rPr>
          <w:rFonts w:cs="Arial"/>
          <w:b/>
        </w:rPr>
        <w:t>Teren budowy</w:t>
      </w:r>
      <w:r w:rsidRPr="007A0D72">
        <w:rPr>
          <w:rFonts w:cs="Arial"/>
        </w:rPr>
        <w:t>” – przestrzeń, w której prowadzone są roboty budowlane wraz z przestrzenią zajmowaną przez urządzenia zaplecza budowy.</w:t>
      </w:r>
    </w:p>
    <w:p w14:paraId="386A26AD" w14:textId="59010BD2" w:rsidR="007A0D72" w:rsidRPr="007A0D72" w:rsidRDefault="007A0D72" w:rsidP="00681F89">
      <w:pPr>
        <w:spacing w:after="120" w:line="276" w:lineRule="auto"/>
        <w:ind w:right="23"/>
        <w:rPr>
          <w:rFonts w:cs="Arial"/>
        </w:rPr>
      </w:pPr>
      <w:r w:rsidRPr="007A0D72">
        <w:rPr>
          <w:rFonts w:cs="Arial"/>
        </w:rPr>
        <w:t>„</w:t>
      </w:r>
      <w:r w:rsidRPr="007A0D72">
        <w:rPr>
          <w:rFonts w:cs="Arial"/>
          <w:b/>
        </w:rPr>
        <w:t>Kwatera</w:t>
      </w:r>
      <w:r w:rsidR="00681F89">
        <w:rPr>
          <w:rFonts w:cs="Arial"/>
          <w:b/>
        </w:rPr>
        <w:t xml:space="preserve"> 1A</w:t>
      </w:r>
      <w:r w:rsidRPr="007A0D72">
        <w:rPr>
          <w:rFonts w:cs="Arial"/>
          <w:b/>
        </w:rPr>
        <w:t>”</w:t>
      </w:r>
      <w:r w:rsidRPr="007A0D72">
        <w:rPr>
          <w:rFonts w:cs="Arial"/>
        </w:rPr>
        <w:t xml:space="preserve"> – oznacza wykonanie rozbudowy o część składowiska odpadów innych niż niebezpieczne i obojętne</w:t>
      </w:r>
      <w:r w:rsidR="00225DEC">
        <w:rPr>
          <w:rFonts w:cs="Arial"/>
        </w:rPr>
        <w:t xml:space="preserve"> zlokalizowaną </w:t>
      </w:r>
      <w:r w:rsidR="00626074">
        <w:rPr>
          <w:rFonts w:cs="Arial"/>
        </w:rPr>
        <w:t>po</w:t>
      </w:r>
      <w:r w:rsidR="00225DEC">
        <w:rPr>
          <w:rFonts w:cs="Arial"/>
        </w:rPr>
        <w:t xml:space="preserve"> zachodniej stronie istniejącego składowiska.</w:t>
      </w:r>
    </w:p>
    <w:p w14:paraId="7FB2CED6" w14:textId="75DDE027" w:rsidR="00C476E8" w:rsidRDefault="00225DEC" w:rsidP="00C476E8">
      <w:pPr>
        <w:spacing w:after="240" w:line="276" w:lineRule="auto"/>
        <w:ind w:right="23"/>
        <w:rPr>
          <w:rFonts w:cs="Arial"/>
        </w:rPr>
      </w:pPr>
      <w:r w:rsidRPr="007A0D72">
        <w:rPr>
          <w:rFonts w:cs="Arial"/>
        </w:rPr>
        <w:t>„</w:t>
      </w:r>
      <w:r w:rsidRPr="007A0D72">
        <w:rPr>
          <w:rFonts w:cs="Arial"/>
          <w:b/>
        </w:rPr>
        <w:t>Kwatera</w:t>
      </w:r>
      <w:r>
        <w:rPr>
          <w:rFonts w:cs="Arial"/>
          <w:b/>
        </w:rPr>
        <w:t xml:space="preserve"> 1B</w:t>
      </w:r>
      <w:r w:rsidRPr="007A0D72">
        <w:rPr>
          <w:rFonts w:cs="Arial"/>
          <w:b/>
        </w:rPr>
        <w:t>”</w:t>
      </w:r>
      <w:r w:rsidRPr="007A0D72">
        <w:rPr>
          <w:rFonts w:cs="Arial"/>
        </w:rPr>
        <w:t xml:space="preserve"> – oznacza wykonanie rozbudowy o część składowiska odpadów innych niż niebezpieczne i obojętne</w:t>
      </w:r>
      <w:r>
        <w:rPr>
          <w:rFonts w:cs="Arial"/>
        </w:rPr>
        <w:t xml:space="preserve"> zlokalizowaną w północno-wschodniej stronie istniejącego  składowiska.</w:t>
      </w:r>
    </w:p>
    <w:p w14:paraId="272DAF28" w14:textId="1212E70A" w:rsidR="006942EB" w:rsidRPr="00ED448C" w:rsidRDefault="006942EB" w:rsidP="006942EB">
      <w:pPr>
        <w:pStyle w:val="Bezodstpw"/>
        <w:rPr>
          <w:color w:val="548DD4" w:themeColor="text2" w:themeTint="99"/>
        </w:rPr>
      </w:pPr>
      <w:r w:rsidRPr="00D433BB">
        <w:rPr>
          <w:color w:val="000000"/>
        </w:rPr>
        <w:t>„</w:t>
      </w:r>
      <w:r>
        <w:rPr>
          <w:b/>
          <w:color w:val="000000"/>
        </w:rPr>
        <w:t>Chłonność</w:t>
      </w:r>
      <w:r w:rsidRPr="00D433BB">
        <w:rPr>
          <w:color w:val="000000"/>
        </w:rPr>
        <w:t xml:space="preserve">” – </w:t>
      </w:r>
      <w:r>
        <w:rPr>
          <w:color w:val="000000"/>
        </w:rPr>
        <w:t xml:space="preserve">docelowa sumaryczna ilość składowanych na kwaterach odpadów określona w m³ </w:t>
      </w:r>
      <w:r w:rsidRPr="00BD70C3">
        <w:rPr>
          <w:strike/>
          <w:color w:val="CC0000"/>
        </w:rPr>
        <w:t>oraz Mg</w:t>
      </w:r>
      <w:r w:rsidRPr="00D433BB">
        <w:rPr>
          <w:color w:val="000000"/>
        </w:rPr>
        <w:t>.</w:t>
      </w:r>
      <w:r w:rsidR="00BD70C3">
        <w:rPr>
          <w:color w:val="000000"/>
        </w:rPr>
        <w:t xml:space="preserve"> </w:t>
      </w:r>
      <w:r w:rsidR="001E7C98" w:rsidRPr="00ED448C">
        <w:rPr>
          <w:color w:val="548DD4" w:themeColor="text2" w:themeTint="99"/>
        </w:rPr>
        <w:t>Dla zachowania spójnej płaszczyzny porównania ofert, jak również na potrzeby obliczenia i przedstawienia w ofercie parametru chłonności, przyjmuje się, że szacunkowy wskaźnik zagęszczenia odpadów na składowisku wynosi 1 Mg/m</w:t>
      </w:r>
      <w:r w:rsidR="001E7C98" w:rsidRPr="00ED448C">
        <w:rPr>
          <w:color w:val="548DD4" w:themeColor="text2" w:themeTint="99"/>
          <w:vertAlign w:val="superscript"/>
        </w:rPr>
        <w:t>3</w:t>
      </w:r>
      <w:r w:rsidR="001E7C98" w:rsidRPr="00ED448C">
        <w:rPr>
          <w:color w:val="548DD4" w:themeColor="text2" w:themeTint="99"/>
        </w:rPr>
        <w:t xml:space="preserve">. Wskaźnik ten ma charakter wyłącznie poglądowy. Używane w SIWZ pojęcia chłonność, objętość i pojemność są używane zamiennie i oznaczają ten sam parametr - chłonność. </w:t>
      </w:r>
    </w:p>
    <w:p w14:paraId="7A362E4A" w14:textId="77777777" w:rsidR="00BD70C3" w:rsidRDefault="00BD70C3" w:rsidP="006942EB">
      <w:pPr>
        <w:pStyle w:val="Bezodstpw"/>
      </w:pPr>
    </w:p>
    <w:p w14:paraId="46107928" w14:textId="03B1B6FC" w:rsidR="006942EB" w:rsidRDefault="006942EB" w:rsidP="006942EB">
      <w:pPr>
        <w:pStyle w:val="Bezodstpw"/>
        <w:rPr>
          <w:color w:val="00B050"/>
        </w:rPr>
      </w:pPr>
      <w:r w:rsidRPr="00286FE9">
        <w:rPr>
          <w:b/>
        </w:rPr>
        <w:t>Kolaudacja</w:t>
      </w:r>
      <w:r w:rsidRPr="00286FE9">
        <w:t xml:space="preserve">” – pozyskanie przez wykonawcę wszystkich formalnych zgód niezbędnych do rozpoczęcia eksploatacji </w:t>
      </w:r>
      <w:r w:rsidRPr="00D33E0D">
        <w:t>składowiska (Decyzj</w:t>
      </w:r>
      <w:r w:rsidR="00D303F9">
        <w:t>a</w:t>
      </w:r>
      <w:r w:rsidRPr="00D33E0D">
        <w:t xml:space="preserve"> o pozwoleniu na użytkowanie [</w:t>
      </w:r>
      <w:proofErr w:type="spellStart"/>
      <w:r w:rsidRPr="00D33E0D">
        <w:t>PnU</w:t>
      </w:r>
      <w:proofErr w:type="spellEnd"/>
      <w:r w:rsidRPr="00D33E0D">
        <w:t>],</w:t>
      </w:r>
      <w:r w:rsidR="00D303F9">
        <w:t xml:space="preserve"> </w:t>
      </w:r>
      <w:r w:rsidRPr="00D33E0D">
        <w:t>Pozwolenie Zintegrowane [PZ], Decyzj</w:t>
      </w:r>
      <w:r w:rsidR="00D303F9">
        <w:t>a</w:t>
      </w:r>
      <w:r w:rsidRPr="00D33E0D">
        <w:t xml:space="preserve"> Zatwierdzając</w:t>
      </w:r>
      <w:r w:rsidR="00D303F9">
        <w:t>a</w:t>
      </w:r>
      <w:r w:rsidRPr="00D33E0D">
        <w:t xml:space="preserve"> Instrukcję Prowadzenia Składowiska [DZIPS]</w:t>
      </w:r>
      <w:r>
        <w:t>, oraz wszelki</w:t>
      </w:r>
      <w:r w:rsidR="00D303F9">
        <w:t>ch</w:t>
      </w:r>
      <w:r>
        <w:t xml:space="preserve"> innych pozwole</w:t>
      </w:r>
      <w:r w:rsidR="00D303F9">
        <w:t>ń</w:t>
      </w:r>
      <w:r>
        <w:t xml:space="preserve"> wymagan</w:t>
      </w:r>
      <w:r w:rsidR="00D303F9">
        <w:t>ych</w:t>
      </w:r>
      <w:r>
        <w:t xml:space="preserve"> ustawowo w </w:t>
      </w:r>
      <w:r w:rsidR="00D303F9" w:rsidRPr="00ED448C">
        <w:rPr>
          <w:color w:val="548DD4" w:themeColor="text2" w:themeTint="99"/>
        </w:rPr>
        <w:t>ramach</w:t>
      </w:r>
      <w:r w:rsidR="00BD70C3">
        <w:t xml:space="preserve"> </w:t>
      </w:r>
      <w:r w:rsidRPr="00BD70C3">
        <w:rPr>
          <w:strike/>
          <w:color w:val="C00000"/>
        </w:rPr>
        <w:t>okresie</w:t>
      </w:r>
      <w:r>
        <w:t xml:space="preserve"> zakończenia przedmiotowej realizacji</w:t>
      </w:r>
      <w:r w:rsidRPr="00D33E0D">
        <w:t>)</w:t>
      </w:r>
      <w:r w:rsidR="00D303F9">
        <w:t>.</w:t>
      </w:r>
    </w:p>
    <w:p w14:paraId="5BED31A0" w14:textId="77777777" w:rsidR="001D40DC" w:rsidRPr="00C476E8" w:rsidRDefault="001D40DC" w:rsidP="00C476E8">
      <w:pPr>
        <w:spacing w:after="240" w:line="276" w:lineRule="auto"/>
        <w:ind w:right="23"/>
        <w:rPr>
          <w:rFonts w:cs="Arial"/>
        </w:rPr>
      </w:pPr>
    </w:p>
    <w:p w14:paraId="7C31A47D" w14:textId="5C9E0C41" w:rsidR="00C476E8" w:rsidRPr="00CF3E0E" w:rsidRDefault="00C476E8" w:rsidP="00C476E8">
      <w:pPr>
        <w:tabs>
          <w:tab w:val="left" w:pos="426"/>
        </w:tabs>
        <w:outlineLvl w:val="1"/>
        <w:rPr>
          <w:b/>
          <w:sz w:val="18"/>
          <w:szCs w:val="20"/>
        </w:rPr>
      </w:pPr>
      <w:bookmarkStart w:id="298" w:name="_Toc58174718"/>
      <w:bookmarkStart w:id="299" w:name="_Toc58174875"/>
      <w:r w:rsidRPr="00CF3E0E">
        <w:rPr>
          <w:b/>
          <w:sz w:val="24"/>
          <w:szCs w:val="20"/>
        </w:rPr>
        <w:t>I.</w:t>
      </w:r>
      <w:r>
        <w:rPr>
          <w:b/>
          <w:sz w:val="24"/>
          <w:szCs w:val="20"/>
        </w:rPr>
        <w:t>2</w:t>
      </w:r>
      <w:r w:rsidRPr="00CF3E0E">
        <w:rPr>
          <w:b/>
          <w:sz w:val="24"/>
          <w:szCs w:val="20"/>
        </w:rPr>
        <w:t>.</w:t>
      </w:r>
      <w:r w:rsidRPr="00CF3E0E">
        <w:rPr>
          <w:b/>
          <w:sz w:val="24"/>
          <w:szCs w:val="20"/>
        </w:rPr>
        <w:tab/>
      </w:r>
      <w:r w:rsidR="00F0617D">
        <w:rPr>
          <w:b/>
          <w:sz w:val="24"/>
          <w:szCs w:val="20"/>
        </w:rPr>
        <w:t xml:space="preserve">ZAKRES PRAC OBJĘTYCH </w:t>
      </w:r>
      <w:r w:rsidR="00E500F2">
        <w:rPr>
          <w:b/>
          <w:sz w:val="24"/>
          <w:szCs w:val="20"/>
        </w:rPr>
        <w:t>PRZEDMIOTEM ZAMÓWIENIA</w:t>
      </w:r>
      <w:bookmarkEnd w:id="298"/>
      <w:bookmarkEnd w:id="299"/>
      <w:r>
        <w:rPr>
          <w:b/>
          <w:sz w:val="24"/>
          <w:szCs w:val="20"/>
        </w:rPr>
        <w:t xml:space="preserve"> </w:t>
      </w:r>
    </w:p>
    <w:p w14:paraId="0A79F56C" w14:textId="18AEDCFA" w:rsidR="001B0B2B" w:rsidRPr="001B0B2B" w:rsidRDefault="001B0B2B" w:rsidP="001B0B2B">
      <w:pPr>
        <w:tabs>
          <w:tab w:val="left" w:pos="426"/>
        </w:tabs>
        <w:spacing w:after="120" w:line="276" w:lineRule="auto"/>
        <w:outlineLvl w:val="2"/>
        <w:rPr>
          <w:b/>
          <w:bCs/>
        </w:rPr>
      </w:pPr>
      <w:bookmarkStart w:id="300" w:name="_Toc58174719"/>
      <w:bookmarkStart w:id="301" w:name="_Toc58174876"/>
      <w:r w:rsidRPr="00C26B1F">
        <w:rPr>
          <w:b/>
          <w:bCs/>
        </w:rPr>
        <w:t>I.</w:t>
      </w:r>
      <w:r>
        <w:rPr>
          <w:b/>
          <w:bCs/>
        </w:rPr>
        <w:t>2.1</w:t>
      </w:r>
      <w:r w:rsidRPr="00C26B1F">
        <w:rPr>
          <w:b/>
          <w:bCs/>
        </w:rPr>
        <w:tab/>
      </w:r>
      <w:r>
        <w:rPr>
          <w:b/>
          <w:bCs/>
        </w:rPr>
        <w:t>POSTANOWIENIA OGÓLNE</w:t>
      </w:r>
      <w:bookmarkEnd w:id="300"/>
      <w:bookmarkEnd w:id="301"/>
      <w:r>
        <w:rPr>
          <w:b/>
          <w:bCs/>
        </w:rPr>
        <w:t xml:space="preserve"> </w:t>
      </w:r>
      <w:r w:rsidRPr="00C26B1F">
        <w:rPr>
          <w:b/>
          <w:bCs/>
        </w:rPr>
        <w:t xml:space="preserve"> </w:t>
      </w:r>
    </w:p>
    <w:p w14:paraId="63A5E7D3" w14:textId="31BBBE22" w:rsidR="00A80EDB" w:rsidRPr="00A80EDB" w:rsidRDefault="007432FD" w:rsidP="00A80EDB">
      <w:pPr>
        <w:spacing w:after="120" w:line="276" w:lineRule="auto"/>
        <w:rPr>
          <w:rFonts w:cs="Arial"/>
          <w:szCs w:val="22"/>
        </w:rPr>
      </w:pPr>
      <w:r>
        <w:rPr>
          <w:rFonts w:cs="Arial"/>
          <w:szCs w:val="22"/>
        </w:rPr>
        <w:t xml:space="preserve">Przedmiotem realizacji niniejszego kontraktu, jest </w:t>
      </w:r>
      <w:r w:rsidR="00233BA3">
        <w:rPr>
          <w:rFonts w:cs="Arial"/>
          <w:szCs w:val="22"/>
        </w:rPr>
        <w:t>budowa kwater</w:t>
      </w:r>
      <w:r w:rsidR="009062D1">
        <w:rPr>
          <w:rFonts w:cs="Arial"/>
          <w:szCs w:val="22"/>
        </w:rPr>
        <w:t>y 1A i 1B</w:t>
      </w:r>
      <w:r w:rsidR="00233BA3">
        <w:rPr>
          <w:rFonts w:cs="Arial"/>
          <w:szCs w:val="22"/>
        </w:rPr>
        <w:t xml:space="preserve"> oraz </w:t>
      </w:r>
      <w:r>
        <w:rPr>
          <w:rFonts w:cs="Arial"/>
          <w:szCs w:val="22"/>
        </w:rPr>
        <w:t xml:space="preserve">wykonanie </w:t>
      </w:r>
      <w:proofErr w:type="spellStart"/>
      <w:r>
        <w:rPr>
          <w:rFonts w:cs="Arial"/>
          <w:szCs w:val="22"/>
        </w:rPr>
        <w:t>pełnobranżowej</w:t>
      </w:r>
      <w:proofErr w:type="spellEnd"/>
      <w:r>
        <w:rPr>
          <w:rFonts w:cs="Arial"/>
          <w:szCs w:val="22"/>
        </w:rPr>
        <w:t xml:space="preserve"> dokumentacji </w:t>
      </w:r>
      <w:r w:rsidR="00C513B6">
        <w:rPr>
          <w:rFonts w:cs="Arial"/>
          <w:szCs w:val="22"/>
        </w:rPr>
        <w:t>projektowej wraz z uzyskaniem wszelkich niezbędnych uzgodnień, decyzji, pozwoleń</w:t>
      </w:r>
      <w:r w:rsidR="00A34909">
        <w:rPr>
          <w:rFonts w:cs="Arial"/>
          <w:szCs w:val="22"/>
        </w:rPr>
        <w:t>, pozwalających na uzyskanie przez Wykonawcę prawomocnej decyzji o pozwoleniu na budowę</w:t>
      </w:r>
      <w:r w:rsidR="00A9635D">
        <w:rPr>
          <w:rFonts w:cs="Arial"/>
          <w:szCs w:val="22"/>
        </w:rPr>
        <w:t xml:space="preserve"> oraz decyzji na użytkowanie. </w:t>
      </w:r>
      <w:r w:rsidR="00F7118C" w:rsidRPr="00306337">
        <w:rPr>
          <w:rFonts w:cs="Arial"/>
          <w:szCs w:val="22"/>
        </w:rPr>
        <w:t>Zakres rzeczowy Obiektu obejmuje roboty budowalno-montażowe, w szczególności:</w:t>
      </w:r>
    </w:p>
    <w:p w14:paraId="1EADDC3F" w14:textId="496540F9" w:rsidR="00F7118C" w:rsidRPr="00666440" w:rsidRDefault="00F7118C" w:rsidP="00E758E0">
      <w:pPr>
        <w:pStyle w:val="Akapitzlist"/>
        <w:numPr>
          <w:ilvl w:val="0"/>
          <w:numId w:val="25"/>
        </w:numPr>
        <w:tabs>
          <w:tab w:val="left" w:pos="712"/>
        </w:tabs>
        <w:spacing w:line="276" w:lineRule="auto"/>
        <w:ind w:left="714" w:right="23" w:hanging="357"/>
        <w:contextualSpacing w:val="0"/>
        <w:rPr>
          <w:rFonts w:eastAsia="Arial" w:cs="Arial"/>
          <w:sz w:val="22"/>
          <w:szCs w:val="22"/>
        </w:rPr>
      </w:pPr>
      <w:r w:rsidRPr="00306337">
        <w:rPr>
          <w:rFonts w:cs="Arial"/>
          <w:sz w:val="22"/>
          <w:szCs w:val="22"/>
        </w:rPr>
        <w:t xml:space="preserve">wykonanie projektu budowlanego oraz wykonawczego, stanowiącego podstawę do wykonania rozbudowy Składowiska odpadów innych niż niebezpieczne i obojętne w </w:t>
      </w:r>
      <w:r w:rsidR="00306337">
        <w:rPr>
          <w:rFonts w:cs="Arial"/>
          <w:sz w:val="22"/>
          <w:szCs w:val="22"/>
        </w:rPr>
        <w:t>Zawierciu;</w:t>
      </w:r>
    </w:p>
    <w:p w14:paraId="0E10783D" w14:textId="10C4B95D" w:rsidR="00EE2C57" w:rsidRDefault="00A51C27" w:rsidP="00E758E0">
      <w:pPr>
        <w:pStyle w:val="Akapitzlist"/>
        <w:numPr>
          <w:ilvl w:val="0"/>
          <w:numId w:val="25"/>
        </w:numPr>
        <w:tabs>
          <w:tab w:val="left" w:pos="712"/>
        </w:tabs>
        <w:spacing w:line="276" w:lineRule="auto"/>
        <w:ind w:left="714" w:right="23" w:hanging="357"/>
        <w:contextualSpacing w:val="0"/>
        <w:rPr>
          <w:rFonts w:eastAsia="Arial" w:cs="Arial"/>
          <w:sz w:val="22"/>
          <w:szCs w:val="22"/>
        </w:rPr>
      </w:pPr>
      <w:r>
        <w:rPr>
          <w:rFonts w:eastAsia="Arial" w:cs="Arial"/>
          <w:sz w:val="22"/>
          <w:szCs w:val="22"/>
        </w:rPr>
        <w:lastRenderedPageBreak/>
        <w:t>w</w:t>
      </w:r>
      <w:r w:rsidR="00EE2C57">
        <w:rPr>
          <w:rFonts w:eastAsia="Arial" w:cs="Arial"/>
          <w:sz w:val="22"/>
          <w:szCs w:val="22"/>
        </w:rPr>
        <w:t xml:space="preserve">ybudowanie kwater z dostarczeniem koniecznych materiałów, sprzętu, wyposażenia oraz </w:t>
      </w:r>
      <w:r w:rsidR="002B51AA">
        <w:rPr>
          <w:rFonts w:eastAsia="Arial" w:cs="Arial"/>
          <w:sz w:val="22"/>
          <w:szCs w:val="22"/>
        </w:rPr>
        <w:t>posiadania na czas realizacji inwestycji</w:t>
      </w:r>
      <w:r>
        <w:rPr>
          <w:rFonts w:eastAsia="Arial" w:cs="Arial"/>
          <w:sz w:val="22"/>
          <w:szCs w:val="22"/>
        </w:rPr>
        <w:t xml:space="preserve"> wykwalifikowanych i posiadających stosowne uprawnienia zasobów ludzkich.</w:t>
      </w:r>
      <w:r w:rsidR="002B51AA">
        <w:rPr>
          <w:rFonts w:eastAsia="Arial" w:cs="Arial"/>
          <w:sz w:val="22"/>
          <w:szCs w:val="22"/>
        </w:rPr>
        <w:t xml:space="preserve"> </w:t>
      </w:r>
    </w:p>
    <w:p w14:paraId="6607F123" w14:textId="070795A8" w:rsidR="006942EB" w:rsidRDefault="006942EB" w:rsidP="00E758E0">
      <w:pPr>
        <w:pStyle w:val="Akapitzlist"/>
        <w:numPr>
          <w:ilvl w:val="0"/>
          <w:numId w:val="25"/>
        </w:numPr>
        <w:tabs>
          <w:tab w:val="left" w:pos="712"/>
        </w:tabs>
        <w:spacing w:line="276" w:lineRule="auto"/>
        <w:ind w:left="714" w:right="23" w:hanging="357"/>
        <w:contextualSpacing w:val="0"/>
        <w:rPr>
          <w:rFonts w:eastAsia="Arial" w:cs="Arial"/>
          <w:sz w:val="22"/>
          <w:szCs w:val="22"/>
        </w:rPr>
      </w:pPr>
      <w:r>
        <w:rPr>
          <w:rFonts w:eastAsia="Arial" w:cs="Arial"/>
          <w:sz w:val="22"/>
          <w:szCs w:val="22"/>
        </w:rPr>
        <w:t xml:space="preserve">Pozyskanie Pozwolenia Wodnoprawnego obejmującego swoim zakresem całość gospodarki wodno-odciekowej dotyczącej wód deszczowych i odcieków </w:t>
      </w:r>
      <w:proofErr w:type="spellStart"/>
      <w:r>
        <w:rPr>
          <w:rFonts w:eastAsia="Arial" w:cs="Arial"/>
          <w:sz w:val="22"/>
          <w:szCs w:val="22"/>
        </w:rPr>
        <w:t>składowiskowych</w:t>
      </w:r>
      <w:proofErr w:type="spellEnd"/>
      <w:r>
        <w:rPr>
          <w:rFonts w:eastAsia="Arial" w:cs="Arial"/>
          <w:sz w:val="22"/>
          <w:szCs w:val="22"/>
        </w:rPr>
        <w:t xml:space="preserve"> (zgody na wywóz odcieków do oczyszczalni)</w:t>
      </w:r>
    </w:p>
    <w:p w14:paraId="52BAD9DA" w14:textId="4E7DB3CC" w:rsidR="009062D1" w:rsidRPr="00EE2C57" w:rsidRDefault="009062D1" w:rsidP="00E758E0">
      <w:pPr>
        <w:pStyle w:val="Akapitzlist"/>
        <w:numPr>
          <w:ilvl w:val="0"/>
          <w:numId w:val="25"/>
        </w:numPr>
        <w:tabs>
          <w:tab w:val="left" w:pos="712"/>
        </w:tabs>
        <w:spacing w:line="276" w:lineRule="auto"/>
        <w:ind w:left="714" w:right="23" w:hanging="357"/>
        <w:contextualSpacing w:val="0"/>
        <w:rPr>
          <w:rFonts w:eastAsia="Arial" w:cs="Arial"/>
          <w:sz w:val="22"/>
          <w:szCs w:val="22"/>
        </w:rPr>
      </w:pPr>
      <w:r>
        <w:rPr>
          <w:rFonts w:eastAsia="Arial" w:cs="Arial"/>
          <w:sz w:val="22"/>
          <w:szCs w:val="22"/>
        </w:rPr>
        <w:t>uzyskanie prawomocnej decyzji</w:t>
      </w:r>
      <w:r w:rsidR="00716B52">
        <w:rPr>
          <w:rFonts w:eastAsia="Arial" w:cs="Arial"/>
          <w:sz w:val="22"/>
          <w:szCs w:val="22"/>
        </w:rPr>
        <w:t xml:space="preserve"> </w:t>
      </w:r>
      <w:r w:rsidR="00D303F9">
        <w:rPr>
          <w:rFonts w:eastAsia="Arial" w:cs="Arial"/>
          <w:sz w:val="22"/>
          <w:szCs w:val="22"/>
        </w:rPr>
        <w:t xml:space="preserve">o </w:t>
      </w:r>
      <w:r w:rsidR="00716B52">
        <w:rPr>
          <w:rFonts w:eastAsia="Arial" w:cs="Arial"/>
          <w:sz w:val="22"/>
          <w:szCs w:val="22"/>
        </w:rPr>
        <w:t>pozwoleni</w:t>
      </w:r>
      <w:r w:rsidR="00D303F9">
        <w:rPr>
          <w:rFonts w:eastAsia="Arial" w:cs="Arial"/>
          <w:sz w:val="22"/>
          <w:szCs w:val="22"/>
        </w:rPr>
        <w:t>u</w:t>
      </w:r>
      <w:r w:rsidR="00716B52">
        <w:rPr>
          <w:rFonts w:eastAsia="Arial" w:cs="Arial"/>
          <w:sz w:val="22"/>
          <w:szCs w:val="22"/>
        </w:rPr>
        <w:t xml:space="preserve"> na budowę</w:t>
      </w:r>
    </w:p>
    <w:p w14:paraId="4D1E7246" w14:textId="61477997" w:rsidR="00BC0596" w:rsidRPr="001A7D5F" w:rsidRDefault="00BC0596" w:rsidP="00E758E0">
      <w:pPr>
        <w:pStyle w:val="Akapitzlist"/>
        <w:numPr>
          <w:ilvl w:val="0"/>
          <w:numId w:val="25"/>
        </w:numPr>
        <w:tabs>
          <w:tab w:val="left" w:pos="712"/>
        </w:tabs>
        <w:spacing w:line="276" w:lineRule="auto"/>
        <w:ind w:left="714" w:right="23" w:hanging="357"/>
        <w:contextualSpacing w:val="0"/>
        <w:rPr>
          <w:rFonts w:eastAsia="Arial" w:cs="Arial"/>
          <w:sz w:val="22"/>
          <w:szCs w:val="22"/>
        </w:rPr>
      </w:pPr>
      <w:r>
        <w:rPr>
          <w:rFonts w:cs="Arial"/>
          <w:sz w:val="22"/>
          <w:szCs w:val="22"/>
        </w:rPr>
        <w:t xml:space="preserve">uzyskanie decyzji </w:t>
      </w:r>
      <w:r w:rsidR="002308E8">
        <w:rPr>
          <w:rFonts w:cs="Arial"/>
          <w:sz w:val="22"/>
          <w:szCs w:val="22"/>
        </w:rPr>
        <w:t xml:space="preserve">o pozwoleniu </w:t>
      </w:r>
      <w:r>
        <w:rPr>
          <w:rFonts w:cs="Arial"/>
          <w:sz w:val="22"/>
          <w:szCs w:val="22"/>
        </w:rPr>
        <w:t xml:space="preserve">na użytkownie </w:t>
      </w:r>
    </w:p>
    <w:p w14:paraId="322665B5" w14:textId="4B2022A4" w:rsidR="001A7D5F" w:rsidRPr="00710D8C" w:rsidRDefault="001A7D5F" w:rsidP="00E758E0">
      <w:pPr>
        <w:pStyle w:val="Akapitzlist"/>
        <w:numPr>
          <w:ilvl w:val="0"/>
          <w:numId w:val="25"/>
        </w:numPr>
        <w:tabs>
          <w:tab w:val="left" w:pos="712"/>
        </w:tabs>
        <w:spacing w:after="120" w:line="276" w:lineRule="auto"/>
        <w:ind w:left="714" w:right="23" w:hanging="357"/>
        <w:contextualSpacing w:val="0"/>
        <w:rPr>
          <w:rFonts w:eastAsia="Arial" w:cs="Arial"/>
          <w:sz w:val="22"/>
          <w:szCs w:val="22"/>
        </w:rPr>
      </w:pPr>
      <w:r>
        <w:rPr>
          <w:rFonts w:cs="Arial"/>
          <w:sz w:val="22"/>
          <w:szCs w:val="22"/>
        </w:rPr>
        <w:t>przekazanie dokumentacji powykonawczej</w:t>
      </w:r>
      <w:r w:rsidR="002F124A">
        <w:rPr>
          <w:rFonts w:cs="Arial"/>
          <w:sz w:val="22"/>
          <w:szCs w:val="22"/>
        </w:rPr>
        <w:t xml:space="preserve"> i geodezji inwentaryzacyjnej </w:t>
      </w:r>
    </w:p>
    <w:p w14:paraId="2ADDDC8C" w14:textId="0F45BB3E" w:rsidR="001D40DC" w:rsidRPr="00710D8C" w:rsidRDefault="001D40DC" w:rsidP="00E758E0">
      <w:pPr>
        <w:pStyle w:val="Akapitzlist"/>
        <w:numPr>
          <w:ilvl w:val="0"/>
          <w:numId w:val="25"/>
        </w:numPr>
        <w:tabs>
          <w:tab w:val="left" w:pos="712"/>
        </w:tabs>
        <w:spacing w:after="120" w:line="276" w:lineRule="auto"/>
        <w:ind w:left="714" w:right="23" w:hanging="357"/>
        <w:contextualSpacing w:val="0"/>
        <w:rPr>
          <w:rFonts w:eastAsia="Arial" w:cs="Arial"/>
          <w:sz w:val="22"/>
          <w:szCs w:val="22"/>
        </w:rPr>
      </w:pPr>
      <w:r>
        <w:rPr>
          <w:rFonts w:cs="Arial"/>
          <w:sz w:val="22"/>
          <w:szCs w:val="22"/>
        </w:rPr>
        <w:t>Uczestniczenie w kontrolach proceduralnych dla Pozwolenia Zintegrowanego (WIOŚ, PSP, UMWŚ)</w:t>
      </w:r>
    </w:p>
    <w:p w14:paraId="012CF9AB" w14:textId="61AD8C28" w:rsidR="001D40DC" w:rsidRPr="00710D8C" w:rsidRDefault="001D40DC" w:rsidP="00E758E0">
      <w:pPr>
        <w:pStyle w:val="Akapitzlist"/>
        <w:numPr>
          <w:ilvl w:val="0"/>
          <w:numId w:val="25"/>
        </w:numPr>
        <w:tabs>
          <w:tab w:val="left" w:pos="712"/>
        </w:tabs>
        <w:spacing w:after="120" w:line="276" w:lineRule="auto"/>
        <w:ind w:left="714" w:right="23" w:hanging="357"/>
        <w:contextualSpacing w:val="0"/>
        <w:rPr>
          <w:rFonts w:eastAsia="Arial" w:cs="Arial"/>
          <w:sz w:val="22"/>
          <w:szCs w:val="22"/>
        </w:rPr>
      </w:pPr>
      <w:r>
        <w:rPr>
          <w:rFonts w:cs="Arial"/>
          <w:sz w:val="22"/>
          <w:szCs w:val="22"/>
        </w:rPr>
        <w:t>Pozyskanie PZ</w:t>
      </w:r>
    </w:p>
    <w:p w14:paraId="59E6B498" w14:textId="7F536EBD" w:rsidR="001D40DC" w:rsidRPr="001D40DC" w:rsidRDefault="001D40DC" w:rsidP="00E758E0">
      <w:pPr>
        <w:pStyle w:val="Akapitzlist"/>
        <w:numPr>
          <w:ilvl w:val="0"/>
          <w:numId w:val="25"/>
        </w:numPr>
        <w:tabs>
          <w:tab w:val="left" w:pos="712"/>
        </w:tabs>
        <w:spacing w:after="120" w:line="276" w:lineRule="auto"/>
        <w:ind w:left="714" w:right="23" w:hanging="357"/>
        <w:contextualSpacing w:val="0"/>
        <w:rPr>
          <w:rFonts w:eastAsia="Arial" w:cs="Arial"/>
          <w:sz w:val="22"/>
          <w:szCs w:val="22"/>
        </w:rPr>
      </w:pPr>
      <w:r>
        <w:rPr>
          <w:rFonts w:cs="Arial"/>
          <w:sz w:val="22"/>
          <w:szCs w:val="22"/>
        </w:rPr>
        <w:t>Pozyskanie Decyzji Zatwierdzającej Instrukcję Prowadzenia Składowiska (DZIPS)</w:t>
      </w:r>
    </w:p>
    <w:p w14:paraId="5089A231" w14:textId="77777777" w:rsidR="001D40DC" w:rsidRPr="001F17D6" w:rsidRDefault="001D40DC" w:rsidP="001D40DC">
      <w:pPr>
        <w:pStyle w:val="Akapitzlist"/>
        <w:tabs>
          <w:tab w:val="left" w:pos="712"/>
        </w:tabs>
        <w:spacing w:after="120" w:line="276" w:lineRule="auto"/>
        <w:ind w:left="714" w:right="23"/>
        <w:contextualSpacing w:val="0"/>
        <w:rPr>
          <w:rFonts w:eastAsia="Arial" w:cs="Arial"/>
          <w:sz w:val="22"/>
          <w:szCs w:val="22"/>
        </w:rPr>
      </w:pPr>
    </w:p>
    <w:p w14:paraId="67BFAA12" w14:textId="4767818F" w:rsidR="001F17D6" w:rsidRDefault="001F17D6" w:rsidP="001F17D6">
      <w:pPr>
        <w:spacing w:after="120" w:line="276" w:lineRule="auto"/>
        <w:ind w:right="23"/>
        <w:rPr>
          <w:rFonts w:cs="Arial"/>
          <w:bCs/>
          <w:szCs w:val="22"/>
        </w:rPr>
      </w:pPr>
      <w:r>
        <w:rPr>
          <w:rFonts w:cs="Arial"/>
          <w:bCs/>
          <w:szCs w:val="22"/>
        </w:rPr>
        <w:t>Ponadto, w celu zrealizowania przedmiotu zamówienia, Wykonawca winien uzyskać wszelkie</w:t>
      </w:r>
      <w:r w:rsidR="000B566E">
        <w:rPr>
          <w:rFonts w:cs="Arial"/>
          <w:bCs/>
          <w:szCs w:val="22"/>
        </w:rPr>
        <w:t xml:space="preserve"> niezbędne</w:t>
      </w:r>
      <w:r>
        <w:rPr>
          <w:rFonts w:cs="Arial"/>
          <w:bCs/>
          <w:szCs w:val="22"/>
        </w:rPr>
        <w:t xml:space="preserve"> decyzje, opinie, pozwolenia, warunki techniczne,</w:t>
      </w:r>
      <w:r w:rsidR="000B566E">
        <w:rPr>
          <w:rFonts w:cs="Arial"/>
          <w:bCs/>
          <w:szCs w:val="22"/>
        </w:rPr>
        <w:t xml:space="preserve"> </w:t>
      </w:r>
      <w:r w:rsidR="000B566E">
        <w:rPr>
          <w:rFonts w:cs="Arial"/>
          <w:szCs w:val="22"/>
        </w:rPr>
        <w:t>umożliwiając</w:t>
      </w:r>
      <w:r w:rsidR="00D303F9">
        <w:rPr>
          <w:rFonts w:cs="Arial"/>
          <w:szCs w:val="22"/>
        </w:rPr>
        <w:t>e</w:t>
      </w:r>
      <w:r w:rsidR="000B566E">
        <w:rPr>
          <w:rFonts w:cs="Arial"/>
          <w:szCs w:val="22"/>
        </w:rPr>
        <w:t xml:space="preserve"> pozyskanie decyzji o pozwoleniu na budowę</w:t>
      </w:r>
      <w:r w:rsidR="008E4924">
        <w:rPr>
          <w:rFonts w:cs="Arial"/>
          <w:szCs w:val="22"/>
        </w:rPr>
        <w:t xml:space="preserve"> oraz rozpoczęcie robót budowlanych</w:t>
      </w:r>
      <w:r w:rsidR="000B566E">
        <w:rPr>
          <w:rFonts w:cs="Arial"/>
          <w:szCs w:val="22"/>
        </w:rPr>
        <w:t>,</w:t>
      </w:r>
      <w:r>
        <w:rPr>
          <w:rFonts w:cs="Arial"/>
          <w:bCs/>
          <w:szCs w:val="22"/>
        </w:rPr>
        <w:t xml:space="preserve"> m.in. dotyczące zakresu:</w:t>
      </w:r>
      <w:r w:rsidRPr="001E4C94">
        <w:rPr>
          <w:rFonts w:cs="Arial"/>
          <w:bCs/>
          <w:szCs w:val="22"/>
        </w:rPr>
        <w:t xml:space="preserve"> </w:t>
      </w:r>
    </w:p>
    <w:p w14:paraId="3EEC7005" w14:textId="22EC4C7F" w:rsidR="001F17D6" w:rsidRPr="00F03630" w:rsidRDefault="001F17D6" w:rsidP="00E758E0">
      <w:pPr>
        <w:pStyle w:val="Akapitzlist"/>
        <w:numPr>
          <w:ilvl w:val="0"/>
          <w:numId w:val="30"/>
        </w:numPr>
        <w:spacing w:after="120" w:line="276" w:lineRule="auto"/>
        <w:ind w:right="23"/>
        <w:rPr>
          <w:rFonts w:cs="Arial"/>
          <w:strike/>
          <w:color w:val="C00000"/>
          <w:szCs w:val="22"/>
        </w:rPr>
      </w:pPr>
      <w:r w:rsidRPr="00F03630">
        <w:rPr>
          <w:rFonts w:cs="Arial"/>
          <w:bCs/>
          <w:strike/>
          <w:color w:val="C00000"/>
          <w:sz w:val="22"/>
          <w:szCs w:val="24"/>
        </w:rPr>
        <w:t xml:space="preserve">Przeprojektowania istniejącej infrastruktury elektro-energetycznej </w:t>
      </w:r>
    </w:p>
    <w:p w14:paraId="0F9256D9" w14:textId="77777777" w:rsidR="001F17D6" w:rsidRPr="002253F0" w:rsidRDefault="001F17D6" w:rsidP="00E758E0">
      <w:pPr>
        <w:pStyle w:val="Akapitzlist"/>
        <w:numPr>
          <w:ilvl w:val="0"/>
          <w:numId w:val="30"/>
        </w:numPr>
        <w:spacing w:after="120" w:line="276" w:lineRule="auto"/>
        <w:ind w:right="23"/>
        <w:rPr>
          <w:rFonts w:cs="Arial"/>
          <w:color w:val="000000" w:themeColor="text1"/>
          <w:szCs w:val="22"/>
        </w:rPr>
      </w:pPr>
      <w:r w:rsidRPr="002253F0">
        <w:rPr>
          <w:rFonts w:cs="Arial"/>
          <w:bCs/>
          <w:color w:val="000000" w:themeColor="text1"/>
          <w:sz w:val="22"/>
          <w:szCs w:val="24"/>
        </w:rPr>
        <w:t>Pozwolenia wodnoprawnego (wody opadowe, odcieki);</w:t>
      </w:r>
    </w:p>
    <w:p w14:paraId="7C1A6CF0" w14:textId="204FF096" w:rsidR="001F17D6" w:rsidRPr="002253F0" w:rsidRDefault="001F17D6" w:rsidP="00E758E0">
      <w:pPr>
        <w:pStyle w:val="Akapitzlist"/>
        <w:numPr>
          <w:ilvl w:val="0"/>
          <w:numId w:val="30"/>
        </w:numPr>
        <w:spacing w:after="120" w:line="276" w:lineRule="auto"/>
        <w:ind w:right="23"/>
        <w:rPr>
          <w:rFonts w:cs="Arial"/>
          <w:color w:val="000000" w:themeColor="text1"/>
          <w:szCs w:val="22"/>
        </w:rPr>
      </w:pPr>
      <w:r w:rsidRPr="002253F0">
        <w:rPr>
          <w:rFonts w:cs="Arial"/>
          <w:bCs/>
          <w:color w:val="000000" w:themeColor="text1"/>
          <w:sz w:val="22"/>
          <w:szCs w:val="24"/>
        </w:rPr>
        <w:t>Włączenie wód o</w:t>
      </w:r>
      <w:r w:rsidRPr="00F03630">
        <w:rPr>
          <w:rFonts w:cs="Arial"/>
          <w:bCs/>
          <w:strike/>
          <w:color w:val="7030A0"/>
          <w:sz w:val="22"/>
          <w:szCs w:val="24"/>
        </w:rPr>
        <w:t>d</w:t>
      </w:r>
      <w:r w:rsidRPr="002253F0">
        <w:rPr>
          <w:rFonts w:cs="Arial"/>
          <w:bCs/>
          <w:color w:val="000000" w:themeColor="text1"/>
          <w:sz w:val="22"/>
          <w:szCs w:val="24"/>
        </w:rPr>
        <w:t xml:space="preserve">padowych do istniejącej </w:t>
      </w:r>
      <w:r w:rsidR="00D303F9" w:rsidRPr="00F03630">
        <w:rPr>
          <w:rFonts w:cs="Arial"/>
          <w:bCs/>
          <w:color w:val="7030A0"/>
          <w:sz w:val="22"/>
          <w:szCs w:val="24"/>
        </w:rPr>
        <w:t xml:space="preserve">zakładowej </w:t>
      </w:r>
      <w:r w:rsidRPr="002253F0">
        <w:rPr>
          <w:rFonts w:cs="Arial"/>
          <w:bCs/>
          <w:color w:val="000000" w:themeColor="text1"/>
          <w:sz w:val="22"/>
          <w:szCs w:val="24"/>
        </w:rPr>
        <w:t xml:space="preserve">kanalizacji deszczowej </w:t>
      </w:r>
    </w:p>
    <w:p w14:paraId="1CD2368A" w14:textId="77777777" w:rsidR="001F17D6" w:rsidRPr="002253F0" w:rsidRDefault="001F17D6" w:rsidP="00E758E0">
      <w:pPr>
        <w:pStyle w:val="Akapitzlist"/>
        <w:numPr>
          <w:ilvl w:val="0"/>
          <w:numId w:val="30"/>
        </w:numPr>
        <w:spacing w:after="120" w:line="276" w:lineRule="auto"/>
        <w:ind w:right="23"/>
        <w:rPr>
          <w:rFonts w:cs="Arial"/>
          <w:color w:val="000000" w:themeColor="text1"/>
          <w:szCs w:val="22"/>
        </w:rPr>
      </w:pPr>
      <w:r w:rsidRPr="002253F0">
        <w:rPr>
          <w:rFonts w:cs="Arial"/>
          <w:bCs/>
          <w:color w:val="000000" w:themeColor="text1"/>
          <w:sz w:val="22"/>
          <w:szCs w:val="24"/>
        </w:rPr>
        <w:t xml:space="preserve">Wykonanie dodatkowych hydrantów na istniejącej magistrali wodociągowej </w:t>
      </w:r>
      <w:proofErr w:type="spellStart"/>
      <w:r w:rsidRPr="002253F0">
        <w:rPr>
          <w:rFonts w:cs="Arial"/>
          <w:bCs/>
          <w:color w:val="000000" w:themeColor="text1"/>
          <w:sz w:val="22"/>
          <w:szCs w:val="24"/>
        </w:rPr>
        <w:t>Dn</w:t>
      </w:r>
      <w:proofErr w:type="spellEnd"/>
      <w:r w:rsidRPr="002253F0">
        <w:rPr>
          <w:rFonts w:cs="Arial"/>
          <w:bCs/>
          <w:color w:val="000000" w:themeColor="text1"/>
          <w:sz w:val="22"/>
          <w:szCs w:val="24"/>
        </w:rPr>
        <w:t xml:space="preserve"> 250 mm</w:t>
      </w:r>
    </w:p>
    <w:p w14:paraId="47830FA5" w14:textId="77777777" w:rsidR="001F17D6" w:rsidRPr="000C2BD3" w:rsidRDefault="001F17D6" w:rsidP="00E758E0">
      <w:pPr>
        <w:pStyle w:val="Akapitzlist"/>
        <w:numPr>
          <w:ilvl w:val="0"/>
          <w:numId w:val="30"/>
        </w:numPr>
        <w:spacing w:after="120" w:line="276" w:lineRule="auto"/>
        <w:ind w:right="23"/>
        <w:rPr>
          <w:rFonts w:cs="Arial"/>
          <w:color w:val="000000" w:themeColor="text1"/>
          <w:sz w:val="22"/>
          <w:szCs w:val="24"/>
        </w:rPr>
      </w:pPr>
      <w:r w:rsidRPr="000C2BD3">
        <w:rPr>
          <w:rFonts w:cs="Arial"/>
          <w:color w:val="000000" w:themeColor="text1"/>
          <w:sz w:val="22"/>
          <w:szCs w:val="24"/>
        </w:rPr>
        <w:t>Zjazd z drogi publicznej;</w:t>
      </w:r>
    </w:p>
    <w:p w14:paraId="09FBF9AC" w14:textId="1E86F04C" w:rsidR="001F17D6" w:rsidRDefault="001F17D6" w:rsidP="00E758E0">
      <w:pPr>
        <w:pStyle w:val="Akapitzlist"/>
        <w:numPr>
          <w:ilvl w:val="0"/>
          <w:numId w:val="30"/>
        </w:numPr>
        <w:spacing w:after="120" w:line="276" w:lineRule="auto"/>
        <w:ind w:right="23"/>
        <w:rPr>
          <w:rFonts w:cs="Arial"/>
          <w:color w:val="000000" w:themeColor="text1"/>
          <w:sz w:val="22"/>
          <w:szCs w:val="24"/>
        </w:rPr>
      </w:pPr>
      <w:r w:rsidRPr="000C2BD3">
        <w:rPr>
          <w:rFonts w:cs="Arial"/>
          <w:color w:val="000000" w:themeColor="text1"/>
          <w:sz w:val="22"/>
          <w:szCs w:val="24"/>
        </w:rPr>
        <w:t xml:space="preserve">Monitoring wód podziemnych – </w:t>
      </w:r>
      <w:r w:rsidR="00BD70C3" w:rsidRPr="00F03630">
        <w:rPr>
          <w:rFonts w:cs="Arial"/>
          <w:color w:val="7030A0"/>
          <w:sz w:val="22"/>
          <w:szCs w:val="24"/>
        </w:rPr>
        <w:t>dodatkowe</w:t>
      </w:r>
      <w:r w:rsidR="00BD70C3">
        <w:rPr>
          <w:rFonts w:cs="Arial"/>
          <w:color w:val="000000" w:themeColor="text1"/>
          <w:sz w:val="22"/>
          <w:szCs w:val="24"/>
        </w:rPr>
        <w:t xml:space="preserve"> </w:t>
      </w:r>
      <w:r w:rsidRPr="000C2BD3">
        <w:rPr>
          <w:rFonts w:cs="Arial"/>
          <w:color w:val="000000" w:themeColor="text1"/>
          <w:sz w:val="22"/>
          <w:szCs w:val="24"/>
        </w:rPr>
        <w:t xml:space="preserve">piezometry </w:t>
      </w:r>
    </w:p>
    <w:p w14:paraId="0F2A605E" w14:textId="7CCB7969" w:rsidR="001F17D6" w:rsidRDefault="003E2E1E" w:rsidP="001F17D6">
      <w:pPr>
        <w:tabs>
          <w:tab w:val="left" w:pos="712"/>
        </w:tabs>
        <w:spacing w:after="120" w:line="276" w:lineRule="auto"/>
        <w:ind w:right="23"/>
        <w:rPr>
          <w:rFonts w:eastAsia="Arial" w:cs="Arial"/>
          <w:szCs w:val="22"/>
        </w:rPr>
      </w:pPr>
      <w:r>
        <w:rPr>
          <w:rFonts w:eastAsia="Arial" w:cs="Arial"/>
          <w:szCs w:val="22"/>
        </w:rPr>
        <w:t>Powyższy zakres uzgodnień, opinii, warunków technicznych, decyzji, winien być traktowany jako poglądowy</w:t>
      </w:r>
      <w:r w:rsidR="00E80825">
        <w:rPr>
          <w:rFonts w:eastAsia="Arial" w:cs="Arial"/>
          <w:szCs w:val="22"/>
        </w:rPr>
        <w:t xml:space="preserve">. </w:t>
      </w:r>
      <w:r w:rsidR="000B566E">
        <w:rPr>
          <w:rFonts w:eastAsia="Arial" w:cs="Arial"/>
          <w:szCs w:val="22"/>
        </w:rPr>
        <w:t>Zaprezentowany zakres Wykonawca winien zweryfikować na etapie tworzenia oferty</w:t>
      </w:r>
      <w:r w:rsidR="00094D35">
        <w:rPr>
          <w:rFonts w:eastAsia="Arial" w:cs="Arial"/>
          <w:szCs w:val="22"/>
        </w:rPr>
        <w:t>.</w:t>
      </w:r>
      <w:r w:rsidR="00BD70C3">
        <w:rPr>
          <w:rFonts w:eastAsia="Arial" w:cs="Arial"/>
          <w:szCs w:val="22"/>
        </w:rPr>
        <w:t xml:space="preserve"> D</w:t>
      </w:r>
      <w:r w:rsidR="00BD70C3" w:rsidRPr="00F03630">
        <w:rPr>
          <w:rFonts w:eastAsia="Arial" w:cs="Arial"/>
          <w:color w:val="7030A0"/>
          <w:szCs w:val="22"/>
        </w:rPr>
        <w:t>otyczy to m.in. wymaganej pojemności istniejącego zbiornika wód deszczowych, który w razie potrzeby należy przeprojektować i przebudować, wymaganej liczby hydrantów itp.</w:t>
      </w:r>
    </w:p>
    <w:p w14:paraId="559369E1" w14:textId="7321DF50" w:rsidR="004211E1" w:rsidRPr="00710D8C" w:rsidRDefault="00094D35" w:rsidP="000947E0">
      <w:pPr>
        <w:pStyle w:val="Kreska"/>
        <w:numPr>
          <w:ilvl w:val="0"/>
          <w:numId w:val="0"/>
        </w:numPr>
        <w:spacing w:after="120" w:line="276" w:lineRule="auto"/>
        <w:rPr>
          <w:rFonts w:ascii="Arial" w:hAnsi="Arial" w:cs="Arial"/>
        </w:rPr>
      </w:pPr>
      <w:r w:rsidRPr="00710D8C">
        <w:rPr>
          <w:rFonts w:ascii="Arial" w:hAnsi="Arial" w:cs="Arial"/>
        </w:rPr>
        <w:t xml:space="preserve">Wykonawca będzie odpowiedzialny za zaprojektowanie i wykonanie robót odpowiadających pod każdym względem wymogom Zamawiającego zawartym w SIWZ, </w:t>
      </w:r>
      <w:r w:rsidRPr="00BD70C3">
        <w:rPr>
          <w:rFonts w:ascii="Arial" w:hAnsi="Arial" w:cs="Arial"/>
          <w:strike/>
          <w:color w:val="C00000"/>
        </w:rPr>
        <w:t>a w szczególności w niniejszym PFU,</w:t>
      </w:r>
      <w:r w:rsidRPr="00710D8C">
        <w:rPr>
          <w:rFonts w:ascii="Arial" w:hAnsi="Arial" w:cs="Arial"/>
        </w:rPr>
        <w:t xml:space="preserve"> zgodnych z najnowszą praktyką i wiedzą inżynierską, sztuką budowlaną, prawem polskim i UE</w:t>
      </w:r>
    </w:p>
    <w:p w14:paraId="4484F305" w14:textId="5521CCC0" w:rsidR="004211E1" w:rsidRPr="00710D8C" w:rsidRDefault="00FB7AD7" w:rsidP="000947E0">
      <w:pPr>
        <w:pStyle w:val="Kreska"/>
        <w:numPr>
          <w:ilvl w:val="0"/>
          <w:numId w:val="0"/>
        </w:numPr>
        <w:spacing w:after="120" w:line="276" w:lineRule="auto"/>
        <w:rPr>
          <w:rFonts w:ascii="Arial" w:hAnsi="Arial" w:cs="Arial"/>
        </w:rPr>
      </w:pPr>
      <w:r w:rsidRPr="00710D8C">
        <w:rPr>
          <w:rFonts w:ascii="Arial" w:hAnsi="Arial" w:cs="Arial"/>
        </w:rPr>
        <w:t>Wykonawca winien:</w:t>
      </w:r>
    </w:p>
    <w:p w14:paraId="479C9821" w14:textId="6796B113" w:rsidR="00FB7AD7" w:rsidRPr="00710D8C" w:rsidRDefault="00FB7AD7" w:rsidP="00E758E0">
      <w:pPr>
        <w:pStyle w:val="Akapitzlist"/>
        <w:numPr>
          <w:ilvl w:val="0"/>
          <w:numId w:val="44"/>
        </w:numPr>
        <w:spacing w:before="120" w:after="120" w:line="276" w:lineRule="auto"/>
        <w:ind w:left="714" w:hanging="357"/>
        <w:contextualSpacing w:val="0"/>
        <w:rPr>
          <w:rFonts w:cs="Arial"/>
          <w:sz w:val="22"/>
          <w:szCs w:val="24"/>
        </w:rPr>
      </w:pPr>
      <w:r w:rsidRPr="00710D8C">
        <w:rPr>
          <w:rFonts w:cs="Arial"/>
          <w:sz w:val="22"/>
          <w:szCs w:val="24"/>
        </w:rPr>
        <w:t>Zapoznać się z należytą starannością z treścią SIWZ i uzyskać wiarygodne informacje odnośnie każdego i wszystkich warunków i zobowiązań, które w jakikolwiek sposób mogą wpłynąć na wartość, czy charakter Oferty lub wykonanie robót;</w:t>
      </w:r>
    </w:p>
    <w:p w14:paraId="31B46556" w14:textId="48D4D8C7" w:rsidR="004211E1" w:rsidRPr="00710D8C" w:rsidRDefault="00FB7AD7" w:rsidP="00E758E0">
      <w:pPr>
        <w:pStyle w:val="Akapitzlist"/>
        <w:numPr>
          <w:ilvl w:val="0"/>
          <w:numId w:val="44"/>
        </w:numPr>
        <w:spacing w:before="120" w:after="120" w:line="276" w:lineRule="auto"/>
        <w:rPr>
          <w:rFonts w:cs="Arial"/>
          <w:sz w:val="22"/>
          <w:szCs w:val="24"/>
        </w:rPr>
      </w:pPr>
      <w:r w:rsidRPr="00710D8C">
        <w:rPr>
          <w:rFonts w:cs="Arial"/>
          <w:sz w:val="22"/>
          <w:szCs w:val="24"/>
        </w:rPr>
        <w:t>Zaakceptować bez zastrzeżeń czy ograniczeń i w całości treść SIWZ, obejmującej PFU (Wymagania Zamawiającego)</w:t>
      </w:r>
    </w:p>
    <w:p w14:paraId="6865431D" w14:textId="68E22CBA" w:rsidR="00572DFC" w:rsidRPr="00BD70C3" w:rsidRDefault="00572DFC" w:rsidP="000947E0">
      <w:pPr>
        <w:spacing w:after="120" w:line="276" w:lineRule="auto"/>
        <w:ind w:right="23"/>
        <w:rPr>
          <w:rFonts w:cs="Arial"/>
          <w:strike/>
          <w:color w:val="C00000"/>
          <w:szCs w:val="22"/>
        </w:rPr>
      </w:pPr>
      <w:r w:rsidRPr="00BD70C3">
        <w:rPr>
          <w:rFonts w:cs="Arial"/>
          <w:strike/>
          <w:color w:val="C00000"/>
          <w:szCs w:val="22"/>
        </w:rPr>
        <w:t xml:space="preserve">Planowany Kontrakt na roboty przewidywał będzie udzielenie zamówienia publicznego </w:t>
      </w:r>
      <w:r w:rsidRPr="00BD70C3">
        <w:rPr>
          <w:rFonts w:cs="Arial"/>
          <w:strike/>
          <w:color w:val="C00000"/>
          <w:szCs w:val="22"/>
        </w:rPr>
        <w:br/>
        <w:t>w drodze przetargu nieograniczonego bez możliwości składania ofert częściowych, gdzie Kontrakt na roboty będzie realizowany zgodnie z warunkami</w:t>
      </w:r>
      <w:r w:rsidR="00A64D98" w:rsidRPr="00BD70C3">
        <w:rPr>
          <w:rFonts w:cs="Arial"/>
          <w:strike/>
          <w:color w:val="C00000"/>
          <w:szCs w:val="22"/>
        </w:rPr>
        <w:t xml:space="preserve"> SIWZ</w:t>
      </w:r>
      <w:r w:rsidR="00BD70C3" w:rsidRPr="00BD70C3">
        <w:rPr>
          <w:rFonts w:cs="Arial"/>
          <w:strike/>
          <w:color w:val="C00000"/>
          <w:szCs w:val="22"/>
        </w:rPr>
        <w:t>.</w:t>
      </w:r>
    </w:p>
    <w:p w14:paraId="40D13B89" w14:textId="0E1CC3ED" w:rsidR="00155351" w:rsidRPr="00710D8C" w:rsidRDefault="00155351" w:rsidP="000947E0">
      <w:pPr>
        <w:spacing w:before="120" w:after="120" w:line="276" w:lineRule="auto"/>
        <w:rPr>
          <w:rFonts w:cs="Arial"/>
          <w:szCs w:val="22"/>
        </w:rPr>
      </w:pPr>
      <w:r w:rsidRPr="00710D8C">
        <w:rPr>
          <w:rFonts w:cs="Arial"/>
          <w:szCs w:val="22"/>
        </w:rPr>
        <w:t>Wykonawca winien uwzględnić na etapie projektowania i budowy kwater prowadzenie robót w otoczeniu</w:t>
      </w:r>
      <w:r w:rsidR="00103708" w:rsidRPr="00710D8C">
        <w:rPr>
          <w:rFonts w:cs="Arial"/>
          <w:szCs w:val="22"/>
        </w:rPr>
        <w:t xml:space="preserve"> funkcjonującego</w:t>
      </w:r>
      <w:r w:rsidRPr="00710D8C">
        <w:rPr>
          <w:rFonts w:cs="Arial"/>
          <w:szCs w:val="22"/>
        </w:rPr>
        <w:t xml:space="preserve"> </w:t>
      </w:r>
      <w:r w:rsidR="00103708" w:rsidRPr="00710D8C">
        <w:rPr>
          <w:rFonts w:cs="Arial"/>
          <w:szCs w:val="22"/>
        </w:rPr>
        <w:t>z</w:t>
      </w:r>
      <w:r w:rsidRPr="00710D8C">
        <w:rPr>
          <w:rFonts w:cs="Arial"/>
          <w:szCs w:val="22"/>
        </w:rPr>
        <w:t>akładu</w:t>
      </w:r>
      <w:r w:rsidR="00103708" w:rsidRPr="00710D8C">
        <w:rPr>
          <w:rFonts w:cs="Arial"/>
          <w:szCs w:val="22"/>
        </w:rPr>
        <w:t xml:space="preserve"> unieszkodliwiania odpadów</w:t>
      </w:r>
      <w:r w:rsidRPr="00710D8C">
        <w:rPr>
          <w:rFonts w:cs="Arial"/>
          <w:szCs w:val="22"/>
        </w:rPr>
        <w:t xml:space="preserve">, w tym wykorzystanie drogi </w:t>
      </w:r>
      <w:r w:rsidRPr="00710D8C">
        <w:rPr>
          <w:rFonts w:cs="Arial"/>
          <w:szCs w:val="22"/>
        </w:rPr>
        <w:lastRenderedPageBreak/>
        <w:t xml:space="preserve">dojazdowej do </w:t>
      </w:r>
      <w:r w:rsidR="00402080" w:rsidRPr="00710D8C">
        <w:rPr>
          <w:rFonts w:cs="Arial"/>
          <w:szCs w:val="22"/>
        </w:rPr>
        <w:t>ZGK</w:t>
      </w:r>
      <w:r w:rsidRPr="00710D8C">
        <w:rPr>
          <w:rFonts w:cs="Arial"/>
          <w:szCs w:val="22"/>
        </w:rPr>
        <w:t xml:space="preserve">. Wykonawca będzie odpowiedzialny za takie prowadzenie robót, aby roboty te nie zakłócały normalnej pracy </w:t>
      </w:r>
      <w:r w:rsidR="00402080" w:rsidRPr="00710D8C">
        <w:rPr>
          <w:rFonts w:cs="Arial"/>
          <w:szCs w:val="22"/>
        </w:rPr>
        <w:t>ZGK</w:t>
      </w:r>
      <w:r w:rsidRPr="00710D8C">
        <w:rPr>
          <w:rFonts w:cs="Arial"/>
          <w:szCs w:val="22"/>
        </w:rPr>
        <w:t xml:space="preserve"> oraz nie powodowały nadmiernej uciążliwości.</w:t>
      </w:r>
    </w:p>
    <w:p w14:paraId="6FCE4812" w14:textId="25D1A5F3" w:rsidR="00572DFC" w:rsidRPr="00710D8C" w:rsidRDefault="00572DFC" w:rsidP="000947E0">
      <w:pPr>
        <w:spacing w:after="120" w:line="276" w:lineRule="auto"/>
        <w:rPr>
          <w:rFonts w:cs="Arial"/>
          <w:szCs w:val="22"/>
        </w:rPr>
      </w:pPr>
      <w:r w:rsidRPr="00710D8C">
        <w:rPr>
          <w:rFonts w:cs="Arial"/>
          <w:szCs w:val="22"/>
        </w:rPr>
        <w:t>Zakres prac projektowych obejmuje wykonanie zgodnie z przepisami Prawa budowlanego</w:t>
      </w:r>
      <w:r w:rsidR="0043054E" w:rsidRPr="00710D8C">
        <w:rPr>
          <w:rFonts w:cs="Arial"/>
          <w:szCs w:val="22"/>
        </w:rPr>
        <w:t>.</w:t>
      </w:r>
    </w:p>
    <w:p w14:paraId="1F86AF5F" w14:textId="3455023F" w:rsidR="00BD70C3" w:rsidRPr="00F03630" w:rsidRDefault="00572DFC" w:rsidP="00BD70C3">
      <w:pPr>
        <w:spacing w:after="120" w:line="276" w:lineRule="auto"/>
        <w:ind w:right="23"/>
        <w:rPr>
          <w:rFonts w:cs="Arial"/>
          <w:color w:val="7030A0"/>
          <w:szCs w:val="22"/>
        </w:rPr>
      </w:pPr>
      <w:r w:rsidRPr="00BD70C3">
        <w:rPr>
          <w:rFonts w:cs="Arial"/>
          <w:szCs w:val="22"/>
        </w:rPr>
        <w:t>Na wniosek Zamawiającego</w:t>
      </w:r>
      <w:r w:rsidR="00BD70C3" w:rsidRPr="00BD70C3">
        <w:rPr>
          <w:rFonts w:cs="Arial"/>
          <w:szCs w:val="22"/>
        </w:rPr>
        <w:t xml:space="preserve"> </w:t>
      </w:r>
      <w:r w:rsidR="00BD70C3" w:rsidRPr="00F03630">
        <w:rPr>
          <w:rFonts w:cs="Arial"/>
          <w:color w:val="7030A0"/>
          <w:szCs w:val="22"/>
        </w:rPr>
        <w:t xml:space="preserve">prowadzone jest postępowanie w sprawie oceny oddziaływania na środowisko, które zakończone zostanie uzyskaniem decyzji o środowiskowych uwarunkowaniach realizacji przedsięwzięcia. Do czasu uzyskania decyzji o środowiskowych uwarunkowaniach, Zamawiający w ramach niniejszego postępowania przekazuje wykonawcom posiadany Raport oceny oddziaływania na środowisko, a także korespondencję z organem właściwym do wydania przedmiotowej decyzji oraz z organami współdziałającymi, w celu umożliwienia zapoznania się z przedmiotem toczącego się obecnie postępowania, tak w warstwie merytorycznej, jak i proceduralnej. </w:t>
      </w:r>
    </w:p>
    <w:p w14:paraId="3B4EEE39" w14:textId="74032BF1" w:rsidR="00572DFC" w:rsidRPr="00710D8C" w:rsidRDefault="00BD70C3" w:rsidP="00BD70C3">
      <w:pPr>
        <w:spacing w:after="120" w:line="276" w:lineRule="auto"/>
        <w:ind w:right="23"/>
        <w:rPr>
          <w:rFonts w:cs="Arial"/>
          <w:szCs w:val="22"/>
        </w:rPr>
      </w:pPr>
      <w:r w:rsidRPr="00F03630">
        <w:rPr>
          <w:rFonts w:cs="Arial"/>
          <w:color w:val="7030A0"/>
          <w:szCs w:val="22"/>
        </w:rPr>
        <w:t>W sytuacji, kiedy w trakcie projektowania, w szczególności w związku z zastosowaniem rozwiązań zwiększających chłonność kwater, zajdzie konieczność zmiany bądź pozyskania nowej Decyzji o środowiskowych uwarunkowaniach, Wykonawca winien pozyskać ją własnym staraniem, na własny koszt i odpowiedzialność</w:t>
      </w:r>
      <w:ins w:id="302" w:author="Waldemar Gumienny" w:date="2021-09-13T16:23:00Z">
        <w:r w:rsidR="00F03630">
          <w:rPr>
            <w:rFonts w:cs="Arial"/>
            <w:color w:val="7030A0"/>
            <w:szCs w:val="22"/>
          </w:rPr>
          <w:t>.</w:t>
        </w:r>
      </w:ins>
      <w:r w:rsidR="00572DFC" w:rsidRPr="00F03630">
        <w:rPr>
          <w:rFonts w:cs="Arial"/>
          <w:color w:val="7030A0"/>
          <w:szCs w:val="22"/>
        </w:rPr>
        <w:t xml:space="preserve"> </w:t>
      </w:r>
      <w:r w:rsidR="00572DFC" w:rsidRPr="00F03630">
        <w:rPr>
          <w:rFonts w:cs="Arial"/>
          <w:strike/>
          <w:color w:val="C00000"/>
          <w:szCs w:val="22"/>
        </w:rPr>
        <w:t>przeprowadzone zostanie postępowanie w sprawie oceny oddziaływania na środowisko, zakończone uzyskanie</w:t>
      </w:r>
      <w:r w:rsidR="008075B3" w:rsidRPr="00F03630">
        <w:rPr>
          <w:rFonts w:cs="Arial"/>
          <w:strike/>
          <w:color w:val="C00000"/>
          <w:szCs w:val="22"/>
        </w:rPr>
        <w:t>m</w:t>
      </w:r>
      <w:r w:rsidR="00572DFC" w:rsidRPr="00F03630">
        <w:rPr>
          <w:rFonts w:cs="Arial"/>
          <w:strike/>
          <w:color w:val="C00000"/>
          <w:szCs w:val="22"/>
        </w:rPr>
        <w:t xml:space="preserve"> decyzji o środowiskowych uwarunkowaniach realizacji przedsięwzięcia.</w:t>
      </w:r>
      <w:r w:rsidR="00BF6607" w:rsidRPr="00F03630">
        <w:rPr>
          <w:rFonts w:cs="Arial"/>
          <w:strike/>
          <w:color w:val="C00000"/>
          <w:szCs w:val="22"/>
        </w:rPr>
        <w:t xml:space="preserve"> Zamawiający przekaże wykonawcy </w:t>
      </w:r>
      <w:r w:rsidR="00411A5C" w:rsidRPr="00F03630">
        <w:rPr>
          <w:rFonts w:cs="Arial"/>
          <w:strike/>
          <w:color w:val="C00000"/>
          <w:szCs w:val="22"/>
        </w:rPr>
        <w:t>decyzję o środowiskowych uwarunkowaniach.</w:t>
      </w:r>
    </w:p>
    <w:p w14:paraId="111AF068" w14:textId="7A0C0079" w:rsidR="00D50B07" w:rsidRPr="00710D8C" w:rsidRDefault="00D50B07" w:rsidP="000947E0">
      <w:pPr>
        <w:spacing w:line="276" w:lineRule="auto"/>
        <w:ind w:right="20"/>
        <w:rPr>
          <w:rFonts w:cs="Arial"/>
          <w:szCs w:val="22"/>
        </w:rPr>
      </w:pPr>
      <w:r w:rsidRPr="00710D8C">
        <w:rPr>
          <w:rFonts w:cs="Arial"/>
          <w:szCs w:val="22"/>
        </w:rPr>
        <w:t>Przed przystąpieniem do realizacji zadania, wykonawca winien przeprowadzić wizję terenową obszaru przeznaczonego pod inwestycję.</w:t>
      </w:r>
    </w:p>
    <w:p w14:paraId="11AADDAE" w14:textId="1ED83E9A" w:rsidR="000947E0" w:rsidRPr="00710D8C" w:rsidRDefault="006A1745" w:rsidP="000947E0">
      <w:pPr>
        <w:spacing w:before="120" w:after="120" w:line="276" w:lineRule="auto"/>
        <w:rPr>
          <w:rFonts w:cs="Arial"/>
          <w:szCs w:val="22"/>
        </w:rPr>
      </w:pPr>
      <w:r w:rsidRPr="00710D8C">
        <w:rPr>
          <w:rFonts w:cs="Arial"/>
          <w:szCs w:val="22"/>
        </w:rPr>
        <w:t xml:space="preserve">Zaleca </w:t>
      </w:r>
      <w:r w:rsidR="000947E0" w:rsidRPr="00710D8C">
        <w:rPr>
          <w:rFonts w:cs="Arial"/>
          <w:szCs w:val="22"/>
        </w:rPr>
        <w:t>się aby Wykonawca (lub upoważniony przez niego Przedstawiciel Wykonawcy) odwiedził i sprawdził miejsce Robót oraz jego otoczenie w celu oceny, na własną odpowiedzialność oraz na własny koszt i ryzyko, wszelkich czynników koniecznych do przygotowania Oferty i wykonania Kontraktu. Brak uprzedniego rozpoznania wszelkich czynników koniecznych do przygotowania Oferty i wykonania Kontraktu nie umniejszy odpowiedzialności Wykonawcy z tytułu należytego i pełnozakresowego wykonania Przedmiotu Zamówienia.</w:t>
      </w:r>
    </w:p>
    <w:p w14:paraId="3B69F3C5" w14:textId="6EE8DA68" w:rsidR="00B1320C" w:rsidRPr="00710D8C" w:rsidRDefault="001B0B2B" w:rsidP="00B1320C">
      <w:pPr>
        <w:tabs>
          <w:tab w:val="left" w:pos="426"/>
        </w:tabs>
        <w:spacing w:after="120" w:line="276" w:lineRule="auto"/>
        <w:outlineLvl w:val="2"/>
        <w:rPr>
          <w:b/>
          <w:bCs/>
        </w:rPr>
      </w:pPr>
      <w:bookmarkStart w:id="303" w:name="_Toc58174720"/>
      <w:bookmarkStart w:id="304" w:name="_Toc58174877"/>
      <w:r w:rsidRPr="00710D8C">
        <w:rPr>
          <w:b/>
          <w:bCs/>
        </w:rPr>
        <w:t>I.2.2</w:t>
      </w:r>
      <w:r w:rsidRPr="00710D8C">
        <w:rPr>
          <w:b/>
          <w:bCs/>
        </w:rPr>
        <w:tab/>
      </w:r>
      <w:r w:rsidR="00BB3F7C" w:rsidRPr="00710D8C">
        <w:rPr>
          <w:b/>
          <w:bCs/>
        </w:rPr>
        <w:t>PROJEKTOWANIE</w:t>
      </w:r>
      <w:bookmarkEnd w:id="303"/>
      <w:bookmarkEnd w:id="304"/>
      <w:r w:rsidRPr="00710D8C">
        <w:rPr>
          <w:b/>
          <w:bCs/>
        </w:rPr>
        <w:t xml:space="preserve">  </w:t>
      </w:r>
    </w:p>
    <w:p w14:paraId="14599949" w14:textId="2C13F98F" w:rsidR="00B1320C" w:rsidRPr="00710D8C" w:rsidRDefault="00B1320C" w:rsidP="009B0815">
      <w:pPr>
        <w:spacing w:before="120" w:after="120" w:line="276" w:lineRule="auto"/>
        <w:rPr>
          <w:rFonts w:cs="Arial"/>
          <w:szCs w:val="22"/>
        </w:rPr>
      </w:pPr>
      <w:r w:rsidRPr="00710D8C">
        <w:rPr>
          <w:rFonts w:cs="Arial"/>
          <w:szCs w:val="22"/>
        </w:rPr>
        <w:t xml:space="preserve">Wykonawca zobowiązany jest opracować kompletną wielobranżową Dokumentację Projektowanych kwater. Wszystkie części Dokumentacji Projektowej podlegać będą zatwierdzaniu przez Zamawiającego oraz, w razie potrzeby, zatwierdzaniu również przez właściwe organy administracji publicznej i inne podmioty zewnętrzne. Pozyskanie wszystkich zatwierdzeń leżeć będzie w zakresie obowiązków Wykonawcy. </w:t>
      </w:r>
    </w:p>
    <w:p w14:paraId="4C5A37DF" w14:textId="77777777" w:rsidR="00B1320C" w:rsidRPr="00F03630" w:rsidRDefault="00B1320C" w:rsidP="009B0815">
      <w:pPr>
        <w:spacing w:before="120" w:after="120" w:line="276" w:lineRule="auto"/>
        <w:rPr>
          <w:rFonts w:cs="Arial"/>
        </w:rPr>
      </w:pPr>
      <w:r w:rsidRPr="00F03630">
        <w:rPr>
          <w:rFonts w:cs="Arial"/>
        </w:rPr>
        <w:t>W związku z powyższym, przed rozpoczęciem prac projektowych Wykonawca pozyska i zweryfikuje dane i materiały niezbędne do realizacji Przedmiotu Zamówienia (tzw. dane wejściowe do projektowania), wykona na własny koszt wszystkie badania i analizy niezbędne dla prawidłowego wykonania Dokumentacji Projektowej wraz z Projektem Budowlanym, w tym między innymi:</w:t>
      </w:r>
    </w:p>
    <w:p w14:paraId="3C1E4240" w14:textId="127B7641" w:rsidR="00B1320C" w:rsidRPr="00F03630" w:rsidRDefault="00B1320C" w:rsidP="00E758E0">
      <w:pPr>
        <w:pStyle w:val="Akapitzlist"/>
        <w:numPr>
          <w:ilvl w:val="0"/>
          <w:numId w:val="45"/>
        </w:numPr>
        <w:spacing w:before="120" w:after="120" w:line="276" w:lineRule="auto"/>
        <w:rPr>
          <w:rFonts w:cs="Arial"/>
          <w:sz w:val="22"/>
          <w:szCs w:val="22"/>
        </w:rPr>
      </w:pPr>
      <w:r w:rsidRPr="00F03630">
        <w:rPr>
          <w:rFonts w:cs="Arial"/>
          <w:sz w:val="22"/>
          <w:szCs w:val="22"/>
        </w:rPr>
        <w:t>pozyska prawnie zatwierdzoną mapę do celów projektowych dla obszaru objętego Przedsięwzięciem;</w:t>
      </w:r>
    </w:p>
    <w:p w14:paraId="6FE05BBA" w14:textId="0A833B7C" w:rsidR="00B1320C" w:rsidRPr="00F03630" w:rsidRDefault="00B1320C" w:rsidP="00E758E0">
      <w:pPr>
        <w:pStyle w:val="Akapitzlist"/>
        <w:numPr>
          <w:ilvl w:val="0"/>
          <w:numId w:val="45"/>
        </w:numPr>
        <w:spacing w:before="120" w:after="120" w:line="276" w:lineRule="auto"/>
        <w:rPr>
          <w:rFonts w:cs="Arial"/>
          <w:sz w:val="22"/>
          <w:szCs w:val="22"/>
        </w:rPr>
      </w:pPr>
      <w:r w:rsidRPr="00F03630">
        <w:rPr>
          <w:rFonts w:cs="Arial"/>
          <w:sz w:val="22"/>
          <w:szCs w:val="22"/>
        </w:rPr>
        <w:t>przeprowadzi, niezależnie od dostarczonych wcześniej przez Zamawiającego informacji, badania geologiczne i hydrogeologiczne podłoża gruntowego w zakresie niezbędnym dla prawidłowego zaprojektowania i wykonania Instalacji</w:t>
      </w:r>
      <w:r w:rsidR="00ED448C" w:rsidRPr="00F03630">
        <w:rPr>
          <w:rFonts w:cs="Arial"/>
          <w:sz w:val="22"/>
          <w:szCs w:val="22"/>
        </w:rPr>
        <w:t xml:space="preserve"> </w:t>
      </w:r>
      <w:r w:rsidR="00ED448C" w:rsidRPr="00F03630">
        <w:rPr>
          <w:rFonts w:cs="Arial"/>
          <w:color w:val="7030A0"/>
          <w:sz w:val="22"/>
          <w:szCs w:val="22"/>
        </w:rPr>
        <w:t xml:space="preserve">- jeżeli zaproponowane zmiany projektowe w stosunku do PFU, mające na celu optymalizację chłonności kwatery, będą </w:t>
      </w:r>
      <w:r w:rsidR="00ED448C" w:rsidRPr="00F03630">
        <w:rPr>
          <w:rFonts w:cs="Arial"/>
          <w:color w:val="7030A0"/>
          <w:sz w:val="22"/>
          <w:szCs w:val="22"/>
        </w:rPr>
        <w:lastRenderedPageBreak/>
        <w:t xml:space="preserve">tego wymagały, a także zatwierdzi własnym kosztem i staraniem zaktualizowaną dokumentację hydrogeologiczną i/lub </w:t>
      </w:r>
      <w:proofErr w:type="spellStart"/>
      <w:r w:rsidR="00ED448C" w:rsidRPr="00F03630">
        <w:rPr>
          <w:rFonts w:cs="Arial"/>
          <w:color w:val="7030A0"/>
          <w:sz w:val="22"/>
          <w:szCs w:val="22"/>
        </w:rPr>
        <w:t>geologiczo</w:t>
      </w:r>
      <w:proofErr w:type="spellEnd"/>
      <w:r w:rsidR="00ED448C" w:rsidRPr="00F03630">
        <w:rPr>
          <w:rFonts w:cs="Arial"/>
          <w:color w:val="7030A0"/>
          <w:sz w:val="22"/>
          <w:szCs w:val="22"/>
        </w:rPr>
        <w:t>-inżynierską;</w:t>
      </w:r>
    </w:p>
    <w:p w14:paraId="4E836645" w14:textId="2ED68263" w:rsidR="007A0245" w:rsidRPr="00F03630" w:rsidRDefault="00B1320C" w:rsidP="00E758E0">
      <w:pPr>
        <w:pStyle w:val="Akapitzlist"/>
        <w:numPr>
          <w:ilvl w:val="0"/>
          <w:numId w:val="45"/>
        </w:numPr>
        <w:spacing w:before="120" w:after="120" w:line="276" w:lineRule="auto"/>
        <w:rPr>
          <w:rFonts w:cs="Arial"/>
          <w:sz w:val="22"/>
          <w:szCs w:val="22"/>
        </w:rPr>
      </w:pPr>
      <w:r w:rsidRPr="00F03630">
        <w:rPr>
          <w:rFonts w:cs="Arial"/>
          <w:sz w:val="22"/>
          <w:szCs w:val="22"/>
        </w:rPr>
        <w:t>pozyska wszelkie inne wymagane materiały, ekspertyzy, analizy, opracowania i badania niezbędne dla prawidłowego wykonania Dokumentów Wykonawcy (w tym Dokumentacji Projektowej) i późniejszej realizacji Robót.</w:t>
      </w:r>
    </w:p>
    <w:p w14:paraId="66DED16B" w14:textId="5E709056" w:rsidR="00B1320C" w:rsidRPr="00710D8C" w:rsidRDefault="00B1320C" w:rsidP="00705237">
      <w:pPr>
        <w:spacing w:before="120" w:after="120" w:line="276" w:lineRule="auto"/>
        <w:rPr>
          <w:rFonts w:cs="Arial"/>
        </w:rPr>
      </w:pPr>
      <w:r w:rsidRPr="00710D8C">
        <w:rPr>
          <w:rFonts w:cs="Arial"/>
        </w:rPr>
        <w:t>W oparciu o rozwiązania przedstawione w niniejszym PFU</w:t>
      </w:r>
      <w:r w:rsidR="006A4DBD">
        <w:rPr>
          <w:rFonts w:cs="Arial"/>
        </w:rPr>
        <w:t xml:space="preserve">, </w:t>
      </w:r>
      <w:r w:rsidR="006A4DBD" w:rsidRPr="00ED448C">
        <w:rPr>
          <w:rFonts w:cs="Arial"/>
          <w:color w:val="548DD4" w:themeColor="text2" w:themeTint="99"/>
        </w:rPr>
        <w:t>jak również w załączonej do oferty koncepcji,</w:t>
      </w:r>
      <w:r w:rsidRPr="00ED448C">
        <w:rPr>
          <w:rFonts w:cs="Arial"/>
          <w:color w:val="548DD4" w:themeColor="text2" w:themeTint="99"/>
        </w:rPr>
        <w:t xml:space="preserve"> </w:t>
      </w:r>
      <w:r w:rsidRPr="00710D8C">
        <w:rPr>
          <w:rFonts w:cs="Arial"/>
        </w:rPr>
        <w:t>Wykonawca opracuje</w:t>
      </w:r>
      <w:r w:rsidR="00705237" w:rsidRPr="00710D8C">
        <w:rPr>
          <w:rFonts w:cs="Arial"/>
        </w:rPr>
        <w:t xml:space="preserve"> właściwy wielobranżowy Projekt Budowlany</w:t>
      </w:r>
      <w:r w:rsidRPr="00710D8C">
        <w:rPr>
          <w:rFonts w:cs="Arial"/>
        </w:rPr>
        <w:t>, złoży do właściwego organu kompletny Wniosek o Pozwolenie na Budowę</w:t>
      </w:r>
      <w:r w:rsidR="00705237" w:rsidRPr="00710D8C">
        <w:rPr>
          <w:rFonts w:cs="Arial"/>
        </w:rPr>
        <w:t xml:space="preserve"> </w:t>
      </w:r>
      <w:r w:rsidRPr="00710D8C">
        <w:rPr>
          <w:rFonts w:cs="Arial"/>
        </w:rPr>
        <w:t xml:space="preserve">a następnie pozyska w imieniu i na rzecz Zamawiającego Pozwolenia na Budowę. Wykonawca opracuje, skompletuje </w:t>
      </w:r>
      <w:r w:rsidRPr="00710D8C">
        <w:rPr>
          <w:rFonts w:cs="Arial"/>
          <w:szCs w:val="22"/>
        </w:rPr>
        <w:t>i złoży</w:t>
      </w:r>
      <w:r w:rsidRPr="00710D8C">
        <w:rPr>
          <w:rFonts w:cs="Arial"/>
        </w:rPr>
        <w:t xml:space="preserve"> do właściwych organów również wszystkie inne niezbędne wnioski o pozwolenia i decyzje wymagane do skompletowania Wniosku o Pozwolenie na Budowę, jak też pozyska w imieniu i na rzecz Zamawiającego takie pozwolenia i decyzje. Wykonawca wystąpi i pozyska przy tym w imieniu i na rzecz Zamawiającego wszelkie wymagane zgodnie z prawem polskim i UE opinie, ekspertyzy i uzgodnienia niezbędne do uzyskania Pozwoleń na Budowę oraz niezbędne do uzyskania decyzji i pozwoleń poprzedzających Pozwolenie na Budowę.</w:t>
      </w:r>
    </w:p>
    <w:p w14:paraId="0D14F15B" w14:textId="3BB2579B" w:rsidR="00B1320C" w:rsidRPr="00710D8C" w:rsidRDefault="00B1320C" w:rsidP="00602A72">
      <w:pPr>
        <w:spacing w:before="120" w:after="120" w:line="276" w:lineRule="auto"/>
        <w:rPr>
          <w:rFonts w:cs="Arial"/>
        </w:rPr>
      </w:pPr>
      <w:r w:rsidRPr="00710D8C">
        <w:rPr>
          <w:rFonts w:cs="Arial"/>
        </w:rPr>
        <w:t xml:space="preserve">Wykonawca zapewni realizację Przedmiotu Zamówienia w zgodzie z </w:t>
      </w:r>
      <w:r w:rsidR="0071523B" w:rsidRPr="00F03630">
        <w:rPr>
          <w:rFonts w:cs="Arial"/>
          <w:color w:val="7030A0"/>
        </w:rPr>
        <w:t xml:space="preserve">postanowieniami Decyzji o środowiskowych uwarunkowaniach, dostarczonej w późniejszej fazie przez Zamawiającego. Do czasu uzyskania przedmiotowej decyzji Zamawiający w ramach niniejszego postępowania przekaże wykonawcy posiadany Raport oceny oddziaływania na środowisko, a także korespondencję z organem właściwym do wydania przedmiotowej decyzji oraz z organami współdziałającymi, w celu umożliwienia zapoznania się z przedmiotem toczącego się obecnie postępowania, tak w warstwie merytorycznej, jak i proceduralnej. </w:t>
      </w:r>
      <w:r w:rsidRPr="00F03630">
        <w:rPr>
          <w:rFonts w:cs="Arial"/>
          <w:strike/>
          <w:color w:val="C00000"/>
        </w:rPr>
        <w:t>postanowieniami odnośnych Decyzji OOŚ</w:t>
      </w:r>
      <w:r w:rsidR="00602A72" w:rsidRPr="00F03630">
        <w:rPr>
          <w:rFonts w:cs="Arial"/>
          <w:strike/>
          <w:color w:val="C00000"/>
        </w:rPr>
        <w:t>, dostarczoną w późniejszej fazie przez Zamawiającego.</w:t>
      </w:r>
      <w:r w:rsidR="00602A72" w:rsidRPr="00F03630">
        <w:rPr>
          <w:rFonts w:cs="Arial"/>
          <w:color w:val="C00000"/>
        </w:rPr>
        <w:t xml:space="preserve"> </w:t>
      </w:r>
    </w:p>
    <w:p w14:paraId="4D30627A" w14:textId="323B2A76" w:rsidR="006942EB" w:rsidRPr="00710D8C" w:rsidRDefault="006942EB" w:rsidP="00602A72">
      <w:pPr>
        <w:spacing w:before="120" w:after="120" w:line="276" w:lineRule="auto"/>
        <w:rPr>
          <w:rFonts w:cs="Arial"/>
        </w:rPr>
      </w:pPr>
      <w:r w:rsidRPr="00710D8C">
        <w:rPr>
          <w:rFonts w:cs="Arial"/>
        </w:rPr>
        <w:t>W sytuacji</w:t>
      </w:r>
      <w:r w:rsidR="0071523B">
        <w:rPr>
          <w:rFonts w:cs="Arial"/>
        </w:rPr>
        <w:t>,</w:t>
      </w:r>
      <w:r w:rsidRPr="00710D8C">
        <w:rPr>
          <w:rFonts w:cs="Arial"/>
        </w:rPr>
        <w:t xml:space="preserve"> </w:t>
      </w:r>
      <w:r w:rsidR="0071523B" w:rsidRPr="00F03630">
        <w:rPr>
          <w:rFonts w:cs="Arial"/>
          <w:color w:val="7030A0"/>
        </w:rPr>
        <w:t xml:space="preserve">kiedy w trakcie projektowania, w szczególności w związku z zastosowaniem rozwiązań zwiększających chłonność kwater, zajdzie konieczność zmiany bądź pozyskania nowej Decyzji o środowiskowych uwarunkowaniach, Wykonawca winien pozyskać ją własnym staraniem, na własny koszt i odpowiedzialność. </w:t>
      </w:r>
      <w:r w:rsidRPr="00F03630">
        <w:rPr>
          <w:rFonts w:cs="Arial"/>
          <w:strike/>
          <w:color w:val="C00000"/>
        </w:rPr>
        <w:t>kiedy w trakcie projektowania zajdzie konieczność zmiany bądź pozyskania nowej Decyzji o środowiskowych uwarunkowaniach Wykonawca winien pozyskać ją własnym staraniem, na własny koszt i odpowiedzialność.</w:t>
      </w:r>
    </w:p>
    <w:p w14:paraId="5DB62558" w14:textId="39F5587B" w:rsidR="00B1320C" w:rsidRPr="00710D8C" w:rsidRDefault="00B1320C" w:rsidP="007938F0">
      <w:pPr>
        <w:spacing w:before="120" w:after="120" w:line="276" w:lineRule="auto"/>
        <w:rPr>
          <w:rFonts w:cs="Arial"/>
        </w:rPr>
      </w:pPr>
      <w:r w:rsidRPr="00710D8C">
        <w:rPr>
          <w:rFonts w:cs="Arial"/>
        </w:rPr>
        <w:t>Wykonawca, w ramach Przedmiotu Zamówienia, pozyska w imieniu i na rzecz Zamawiającego wszelkie wymagane zgodnie z prawem polskim i UE uzgodnienia, opinie, pozwolenia, decyzje administracyjne niezbędne do uruchomienia i eksploatacji</w:t>
      </w:r>
      <w:r w:rsidR="00602A72" w:rsidRPr="00710D8C">
        <w:rPr>
          <w:rFonts w:cs="Arial"/>
        </w:rPr>
        <w:t xml:space="preserve"> kwater</w:t>
      </w:r>
      <w:r w:rsidRPr="00710D8C">
        <w:rPr>
          <w:rFonts w:cs="Arial"/>
        </w:rPr>
        <w:t>, w tym w szczególności pozwolenie na użytkowanie</w:t>
      </w:r>
      <w:r w:rsidR="006942EB" w:rsidRPr="00710D8C">
        <w:rPr>
          <w:rFonts w:cs="Arial"/>
        </w:rPr>
        <w:t xml:space="preserve"> i całe postępowanie kolaudacyjne</w:t>
      </w:r>
      <w:r w:rsidRPr="00710D8C">
        <w:rPr>
          <w:rFonts w:cs="Arial"/>
        </w:rPr>
        <w:t>.</w:t>
      </w:r>
    </w:p>
    <w:p w14:paraId="2FC398B5" w14:textId="77777777" w:rsidR="00B1320C" w:rsidRPr="00710D8C" w:rsidRDefault="00B1320C" w:rsidP="007938F0">
      <w:pPr>
        <w:spacing w:before="120" w:after="120" w:line="276" w:lineRule="auto"/>
        <w:rPr>
          <w:rFonts w:cs="Arial"/>
        </w:rPr>
      </w:pPr>
      <w:r w:rsidRPr="00710D8C">
        <w:rPr>
          <w:rFonts w:cs="Arial"/>
        </w:rPr>
        <w:t>Jeżeli Prawo lub względy praktyczne wymagają, aby niektóre Dokumenty Wykonawcy były poddane weryfikacji przez osoby uprawnione lub uzgodnieniu przez odpowiednie władze, to przeprowadzenie weryfikacji i/lub uzyskanie uzgodnień będzie przeprowadzone przez Wykonawcę na jego koszt przed przedłożeniem tej dokumentacji do zatwierdzenia przez Zamawiającego i Inżyniera. Dokonanie weryfikacji i/lub uzyskanie uzgodnień nie przesądza o zatwierdzeniu przez Zamawiającego i Inżyniera, który odmówi zatwierdzenia w każdym przypadku, kiedy stwierdzi, że Dokument Wykonawcy nie spełnia wymagań Kontraktu.</w:t>
      </w:r>
    </w:p>
    <w:p w14:paraId="06C4956E" w14:textId="77777777" w:rsidR="006942EB" w:rsidRPr="00710D8C" w:rsidRDefault="00B1320C" w:rsidP="00597C3B">
      <w:pPr>
        <w:spacing w:before="120" w:after="240" w:line="276" w:lineRule="auto"/>
      </w:pPr>
      <w:r w:rsidRPr="00710D8C">
        <w:rPr>
          <w:rFonts w:cs="Arial"/>
        </w:rPr>
        <w:t>Zatwierdzenie Dokumentów Wykonawcy przez Zamawiającego i Inżyniera jest warunkiem koniecznym realizacji Kontraktu, lecz nie ogranicza odpowiedzialności Wykonawcy wynikającej z Kontraktu</w:t>
      </w:r>
      <w:r w:rsidRPr="00710D8C">
        <w:rPr>
          <w:rFonts w:ascii="Calibri" w:hAnsi="Calibri"/>
          <w:szCs w:val="22"/>
        </w:rPr>
        <w:t>.</w:t>
      </w:r>
      <w:r w:rsidR="006942EB" w:rsidRPr="00710D8C">
        <w:t xml:space="preserve"> </w:t>
      </w:r>
    </w:p>
    <w:p w14:paraId="6F17D69D" w14:textId="482F4BEF" w:rsidR="00B1320C" w:rsidRDefault="006942EB" w:rsidP="00597C3B">
      <w:pPr>
        <w:spacing w:before="120" w:after="240" w:line="276" w:lineRule="auto"/>
        <w:rPr>
          <w:rFonts w:cs="Arial"/>
          <w:strike/>
          <w:color w:val="C00000"/>
          <w:szCs w:val="22"/>
        </w:rPr>
      </w:pPr>
      <w:r w:rsidRPr="0071523B">
        <w:rPr>
          <w:rFonts w:cs="Arial"/>
          <w:strike/>
          <w:color w:val="C00000"/>
          <w:szCs w:val="22"/>
        </w:rPr>
        <w:lastRenderedPageBreak/>
        <w:t>W przypadku stwierdzenia możliwości zwiększenia chłonności projektowanych kwater Wykonawca zobowiązany jest przedstawić koncepcję z bilansem różnicowym ilości, wraz z kosztorysem szacunkowym kosztów wykonania dokumentacji projektowej wraz ze zmianą wszelkich uzgodnień i decyzji oraz realizacji robót budowlanych.</w:t>
      </w:r>
    </w:p>
    <w:p w14:paraId="5FD7E9CE" w14:textId="1157F7AF" w:rsidR="00B1320C" w:rsidRPr="00710D8C" w:rsidRDefault="00597C3B" w:rsidP="00442059">
      <w:pPr>
        <w:tabs>
          <w:tab w:val="left" w:pos="426"/>
        </w:tabs>
        <w:spacing w:after="120" w:line="276" w:lineRule="auto"/>
        <w:outlineLvl w:val="2"/>
        <w:rPr>
          <w:b/>
          <w:bCs/>
        </w:rPr>
      </w:pPr>
      <w:bookmarkStart w:id="305" w:name="_Toc58174721"/>
      <w:bookmarkStart w:id="306" w:name="_Toc58174878"/>
      <w:r w:rsidRPr="00710D8C">
        <w:rPr>
          <w:b/>
          <w:bCs/>
        </w:rPr>
        <w:t>I.2.3</w:t>
      </w:r>
      <w:r w:rsidRPr="00710D8C">
        <w:rPr>
          <w:b/>
          <w:bCs/>
        </w:rPr>
        <w:tab/>
        <w:t>ROBOTY BUDOWLANE</w:t>
      </w:r>
      <w:bookmarkEnd w:id="305"/>
      <w:bookmarkEnd w:id="306"/>
      <w:r w:rsidRPr="00710D8C">
        <w:rPr>
          <w:b/>
          <w:bCs/>
        </w:rPr>
        <w:t xml:space="preserve"> </w:t>
      </w:r>
    </w:p>
    <w:p w14:paraId="081D1802" w14:textId="7FB46086" w:rsidR="009D0EC3" w:rsidRPr="00710D8C" w:rsidRDefault="00442059" w:rsidP="009D0EC3">
      <w:pPr>
        <w:spacing w:after="120" w:line="276" w:lineRule="auto"/>
        <w:rPr>
          <w:rFonts w:cs="Arial"/>
          <w:szCs w:val="22"/>
        </w:rPr>
      </w:pPr>
      <w:r w:rsidRPr="00710D8C">
        <w:rPr>
          <w:rFonts w:cs="Arial"/>
          <w:szCs w:val="22"/>
        </w:rPr>
        <w:t xml:space="preserve">Wykonawca wybuduje kwaterę 1A i 1B wraz z realizacją </w:t>
      </w:r>
      <w:r w:rsidR="009D0EC3" w:rsidRPr="00710D8C">
        <w:rPr>
          <w:rFonts w:cs="Arial"/>
          <w:szCs w:val="22"/>
        </w:rPr>
        <w:t>d</w:t>
      </w:r>
      <w:r w:rsidRPr="00710D8C">
        <w:rPr>
          <w:rFonts w:cs="Arial"/>
          <w:szCs w:val="22"/>
        </w:rPr>
        <w:t xml:space="preserve">ostaw, przyłączami, sieciami </w:t>
      </w:r>
      <w:r w:rsidR="009D0EC3" w:rsidRPr="00710D8C">
        <w:rPr>
          <w:rFonts w:cs="Arial"/>
          <w:szCs w:val="22"/>
        </w:rPr>
        <w:br/>
      </w:r>
      <w:r w:rsidRPr="00710D8C">
        <w:rPr>
          <w:rFonts w:cs="Arial"/>
          <w:szCs w:val="22"/>
        </w:rPr>
        <w:t>i instalacjami pomocniczymi, zgodnie z opracowanymi przez Wykonawcę i zatwierdzonymi przez Inżyniera oraz Zamawiającego Projektem Budowlanym oraz Projektami Wykonawczymi. Zakres Robót obejmuje w szczególności:</w:t>
      </w:r>
    </w:p>
    <w:p w14:paraId="34A08AE9" w14:textId="77777777" w:rsidR="00442059" w:rsidRPr="00710D8C" w:rsidRDefault="00442059" w:rsidP="00E758E0">
      <w:pPr>
        <w:pStyle w:val="Akapitzlist"/>
        <w:numPr>
          <w:ilvl w:val="0"/>
          <w:numId w:val="46"/>
        </w:numPr>
        <w:spacing w:after="120" w:line="276" w:lineRule="auto"/>
        <w:ind w:left="714" w:hanging="357"/>
        <w:contextualSpacing w:val="0"/>
        <w:rPr>
          <w:rFonts w:cs="Arial"/>
          <w:sz w:val="22"/>
          <w:szCs w:val="22"/>
        </w:rPr>
      </w:pPr>
      <w:r w:rsidRPr="00710D8C">
        <w:rPr>
          <w:rFonts w:cs="Arial"/>
          <w:sz w:val="22"/>
          <w:szCs w:val="22"/>
        </w:rPr>
        <w:t>Prace przygotowawcze i pomocnicze:</w:t>
      </w:r>
    </w:p>
    <w:p w14:paraId="0DFDDBB2" w14:textId="293217F1" w:rsidR="00442059" w:rsidRPr="00710D8C" w:rsidRDefault="00442059" w:rsidP="00E758E0">
      <w:pPr>
        <w:pStyle w:val="Akapitzlist"/>
        <w:numPr>
          <w:ilvl w:val="1"/>
          <w:numId w:val="46"/>
        </w:numPr>
        <w:spacing w:line="276" w:lineRule="auto"/>
        <w:contextualSpacing w:val="0"/>
        <w:rPr>
          <w:rFonts w:cs="Arial"/>
          <w:sz w:val="22"/>
          <w:szCs w:val="22"/>
        </w:rPr>
      </w:pPr>
      <w:r w:rsidRPr="00710D8C">
        <w:rPr>
          <w:rFonts w:cs="Arial"/>
          <w:sz w:val="22"/>
          <w:szCs w:val="22"/>
        </w:rPr>
        <w:t>Zagospodarowanie Placu Budowy, w tym zaplecza budowy, doprowadzenie mediów niezbędnych na czas budowy (opomiarowanych w sposób umożliwiający ich rozliczenie z Zamawiającym), ogrodzenia, dr</w:t>
      </w:r>
      <w:r w:rsidR="0071523B">
        <w:rPr>
          <w:rFonts w:cs="Arial"/>
          <w:sz w:val="22"/>
          <w:szCs w:val="22"/>
        </w:rPr>
        <w:t>ogi</w:t>
      </w:r>
      <w:r w:rsidRPr="00710D8C">
        <w:rPr>
          <w:rFonts w:cs="Arial"/>
          <w:sz w:val="22"/>
          <w:szCs w:val="22"/>
        </w:rPr>
        <w:t xml:space="preserve"> dojazdow</w:t>
      </w:r>
      <w:r w:rsidR="0071523B">
        <w:rPr>
          <w:rFonts w:cs="Arial"/>
          <w:sz w:val="22"/>
          <w:szCs w:val="22"/>
        </w:rPr>
        <w:t>e</w:t>
      </w:r>
      <w:r w:rsidRPr="00710D8C">
        <w:rPr>
          <w:rFonts w:cs="Arial"/>
          <w:sz w:val="22"/>
          <w:szCs w:val="22"/>
        </w:rPr>
        <w:t>, urządzeń p.poż. i BHP.</w:t>
      </w:r>
    </w:p>
    <w:p w14:paraId="5EE20757" w14:textId="77777777" w:rsidR="00442059" w:rsidRPr="00710D8C" w:rsidRDefault="00442059" w:rsidP="00E758E0">
      <w:pPr>
        <w:pStyle w:val="Akapitzlist"/>
        <w:numPr>
          <w:ilvl w:val="1"/>
          <w:numId w:val="46"/>
        </w:numPr>
        <w:spacing w:line="276" w:lineRule="auto"/>
        <w:contextualSpacing w:val="0"/>
        <w:rPr>
          <w:rFonts w:cs="Arial"/>
          <w:sz w:val="22"/>
          <w:szCs w:val="22"/>
        </w:rPr>
      </w:pPr>
      <w:r w:rsidRPr="00710D8C">
        <w:rPr>
          <w:rFonts w:cs="Arial"/>
          <w:sz w:val="22"/>
          <w:szCs w:val="22"/>
        </w:rPr>
        <w:t>Zapewnienie pełnej obsługi geodezyjnej przed etapem wykonawstwa, na etapie wykonawstwa Robót i inwentaryzacji powykonawczej.</w:t>
      </w:r>
    </w:p>
    <w:p w14:paraId="20407FFB" w14:textId="016090C1" w:rsidR="00442059" w:rsidRPr="00710D8C" w:rsidRDefault="00442059" w:rsidP="00E758E0">
      <w:pPr>
        <w:pStyle w:val="Akapitzlist"/>
        <w:numPr>
          <w:ilvl w:val="1"/>
          <w:numId w:val="46"/>
        </w:numPr>
        <w:spacing w:after="120" w:line="276" w:lineRule="auto"/>
        <w:ind w:left="1434" w:hanging="357"/>
        <w:contextualSpacing w:val="0"/>
        <w:rPr>
          <w:rFonts w:cs="Arial"/>
          <w:sz w:val="22"/>
          <w:szCs w:val="22"/>
        </w:rPr>
      </w:pPr>
      <w:r w:rsidRPr="00710D8C">
        <w:rPr>
          <w:rFonts w:cs="Arial"/>
          <w:sz w:val="22"/>
          <w:szCs w:val="22"/>
        </w:rPr>
        <w:t>Pozostałe prace wymagane do przygotowania terenu pod budowę (w tym m.in. ukształtowanie i niwelacja terenu).</w:t>
      </w:r>
    </w:p>
    <w:p w14:paraId="657A7ED2" w14:textId="77777777" w:rsidR="00442059" w:rsidRPr="00710D8C" w:rsidRDefault="00442059" w:rsidP="006502ED">
      <w:pPr>
        <w:pStyle w:val="Akapitzlist"/>
        <w:numPr>
          <w:ilvl w:val="0"/>
          <w:numId w:val="46"/>
        </w:numPr>
        <w:spacing w:after="120" w:line="276" w:lineRule="auto"/>
        <w:ind w:left="714" w:hanging="357"/>
        <w:contextualSpacing w:val="0"/>
        <w:rPr>
          <w:rFonts w:cs="Arial"/>
          <w:sz w:val="22"/>
          <w:szCs w:val="22"/>
        </w:rPr>
      </w:pPr>
      <w:r w:rsidRPr="00710D8C">
        <w:rPr>
          <w:rFonts w:cs="Arial"/>
          <w:sz w:val="22"/>
          <w:szCs w:val="22"/>
        </w:rPr>
        <w:t>Roboty budowlane oraz wykończeniowe, w tym między innymi:</w:t>
      </w:r>
    </w:p>
    <w:p w14:paraId="276038CC" w14:textId="5F2EC709" w:rsidR="00442059" w:rsidRPr="00710D8C" w:rsidRDefault="00442059" w:rsidP="00E758E0">
      <w:pPr>
        <w:pStyle w:val="Akapitzlist"/>
        <w:numPr>
          <w:ilvl w:val="1"/>
          <w:numId w:val="46"/>
        </w:numPr>
        <w:spacing w:line="276" w:lineRule="auto"/>
        <w:contextualSpacing w:val="0"/>
        <w:rPr>
          <w:rFonts w:cs="Arial"/>
          <w:sz w:val="22"/>
          <w:szCs w:val="22"/>
        </w:rPr>
      </w:pPr>
      <w:r w:rsidRPr="00710D8C">
        <w:rPr>
          <w:rFonts w:cs="Arial"/>
          <w:sz w:val="22"/>
          <w:szCs w:val="22"/>
        </w:rPr>
        <w:t>Roboty ziemne, betonowe i żelbetowe</w:t>
      </w:r>
    </w:p>
    <w:p w14:paraId="316FC346" w14:textId="62D11747" w:rsidR="00442059" w:rsidRPr="00710D8C" w:rsidRDefault="0045660E" w:rsidP="00E758E0">
      <w:pPr>
        <w:pStyle w:val="Akapitzlist"/>
        <w:numPr>
          <w:ilvl w:val="1"/>
          <w:numId w:val="46"/>
        </w:numPr>
        <w:spacing w:line="276" w:lineRule="auto"/>
        <w:contextualSpacing w:val="0"/>
        <w:rPr>
          <w:rFonts w:cs="Arial"/>
          <w:sz w:val="22"/>
          <w:szCs w:val="22"/>
        </w:rPr>
      </w:pPr>
      <w:r w:rsidRPr="00710D8C">
        <w:rPr>
          <w:rFonts w:cs="Arial"/>
          <w:sz w:val="22"/>
          <w:szCs w:val="22"/>
        </w:rPr>
        <w:t>Budowle</w:t>
      </w:r>
      <w:r w:rsidR="00442059" w:rsidRPr="00710D8C">
        <w:rPr>
          <w:rFonts w:cs="Arial"/>
          <w:sz w:val="22"/>
          <w:szCs w:val="22"/>
        </w:rPr>
        <w:t>.</w:t>
      </w:r>
    </w:p>
    <w:p w14:paraId="27A3341D" w14:textId="77777777" w:rsidR="00442059" w:rsidRPr="00E67A5F" w:rsidRDefault="00442059" w:rsidP="00E758E0">
      <w:pPr>
        <w:pStyle w:val="Akapitzlist"/>
        <w:numPr>
          <w:ilvl w:val="1"/>
          <w:numId w:val="46"/>
        </w:numPr>
        <w:spacing w:line="276" w:lineRule="auto"/>
        <w:contextualSpacing w:val="0"/>
        <w:rPr>
          <w:rFonts w:cs="Arial"/>
          <w:sz w:val="22"/>
          <w:szCs w:val="22"/>
        </w:rPr>
      </w:pPr>
      <w:r w:rsidRPr="00E67A5F">
        <w:rPr>
          <w:rFonts w:cs="Arial"/>
          <w:sz w:val="22"/>
          <w:szCs w:val="22"/>
        </w:rPr>
        <w:t>Demontaż i rozbiórka istniejących obiektów na terenie lokalizacji Przedsięwzięcia, jeżeli będą takie obiekty i będą kolidowały z planowaną Instalacją.</w:t>
      </w:r>
    </w:p>
    <w:p w14:paraId="3B1314A7" w14:textId="77777777" w:rsidR="00442059" w:rsidRPr="00710D8C" w:rsidRDefault="00442059" w:rsidP="00E758E0">
      <w:pPr>
        <w:pStyle w:val="Akapitzlist"/>
        <w:numPr>
          <w:ilvl w:val="1"/>
          <w:numId w:val="46"/>
        </w:numPr>
        <w:spacing w:after="120" w:line="276" w:lineRule="auto"/>
        <w:ind w:left="1434" w:hanging="357"/>
        <w:contextualSpacing w:val="0"/>
        <w:rPr>
          <w:rFonts w:cs="Arial"/>
          <w:sz w:val="22"/>
          <w:szCs w:val="22"/>
        </w:rPr>
      </w:pPr>
      <w:r w:rsidRPr="00710D8C">
        <w:rPr>
          <w:rFonts w:cs="Arial"/>
          <w:sz w:val="22"/>
          <w:szCs w:val="22"/>
        </w:rPr>
        <w:t>Pozostałe roboty budowlane i wykończeniowe oraz zagospodarowanie terenu wraz z obiektami małej architektury.</w:t>
      </w:r>
    </w:p>
    <w:p w14:paraId="660C1585" w14:textId="5468CDFD" w:rsidR="00442059" w:rsidRPr="00710D8C" w:rsidRDefault="00442059" w:rsidP="00E758E0">
      <w:pPr>
        <w:pStyle w:val="Akapitzlist"/>
        <w:numPr>
          <w:ilvl w:val="0"/>
          <w:numId w:val="46"/>
        </w:numPr>
        <w:spacing w:after="120" w:line="276" w:lineRule="auto"/>
        <w:ind w:left="714" w:hanging="357"/>
        <w:contextualSpacing w:val="0"/>
        <w:rPr>
          <w:rFonts w:cs="Arial"/>
          <w:sz w:val="22"/>
          <w:szCs w:val="22"/>
        </w:rPr>
      </w:pPr>
      <w:r w:rsidRPr="00710D8C">
        <w:rPr>
          <w:rFonts w:cs="Arial"/>
          <w:sz w:val="22"/>
          <w:szCs w:val="22"/>
        </w:rPr>
        <w:t>Instalacje technologiczne, łącznie z pełnymi Dostawami oraz wszystkimi pracami montażowo-instalacyjnymi w zakresie niezbędnym dla osiągnięcia założonych efektów, w tym niezbędne, zgodne z Wymaganiami Zamawiającego w formie niniejszego PFU, wyposażenie.</w:t>
      </w:r>
    </w:p>
    <w:p w14:paraId="78A27AC3" w14:textId="77777777" w:rsidR="00442059" w:rsidRPr="00710D8C" w:rsidRDefault="00442059" w:rsidP="00E758E0">
      <w:pPr>
        <w:pStyle w:val="Akapitzlist"/>
        <w:numPr>
          <w:ilvl w:val="0"/>
          <w:numId w:val="46"/>
        </w:numPr>
        <w:spacing w:after="120" w:line="276" w:lineRule="auto"/>
        <w:ind w:left="714" w:hanging="357"/>
        <w:contextualSpacing w:val="0"/>
        <w:rPr>
          <w:rFonts w:cs="Arial"/>
          <w:sz w:val="22"/>
          <w:szCs w:val="22"/>
        </w:rPr>
      </w:pPr>
      <w:r w:rsidRPr="00710D8C">
        <w:rPr>
          <w:rFonts w:cs="Arial"/>
          <w:sz w:val="22"/>
          <w:szCs w:val="22"/>
        </w:rPr>
        <w:t>Sieci technologiczne i sanitarne niezbędne dla funkcjonowania Instalacji, takie jak (lecz nie ograniczając się do):</w:t>
      </w:r>
    </w:p>
    <w:p w14:paraId="0C4C76D1" w14:textId="64BB9F39" w:rsidR="00442059" w:rsidRPr="00710D8C" w:rsidRDefault="00442059" w:rsidP="00E758E0">
      <w:pPr>
        <w:pStyle w:val="Akapitzlist"/>
        <w:numPr>
          <w:ilvl w:val="0"/>
          <w:numId w:val="47"/>
        </w:numPr>
        <w:spacing w:line="276" w:lineRule="auto"/>
        <w:contextualSpacing w:val="0"/>
        <w:rPr>
          <w:rFonts w:cs="Arial"/>
          <w:sz w:val="22"/>
          <w:szCs w:val="22"/>
        </w:rPr>
      </w:pPr>
      <w:r w:rsidRPr="00710D8C">
        <w:rPr>
          <w:rFonts w:cs="Arial"/>
          <w:sz w:val="22"/>
          <w:szCs w:val="22"/>
        </w:rPr>
        <w:t>Sieci wodociągowe (</w:t>
      </w:r>
      <w:r w:rsidR="00152FA4" w:rsidRPr="00710D8C">
        <w:rPr>
          <w:rFonts w:cs="Arial"/>
          <w:sz w:val="22"/>
          <w:szCs w:val="22"/>
        </w:rPr>
        <w:t xml:space="preserve">przyłącze, sieć </w:t>
      </w:r>
      <w:r w:rsidRPr="00710D8C">
        <w:rPr>
          <w:rFonts w:cs="Arial"/>
          <w:sz w:val="22"/>
          <w:szCs w:val="22"/>
        </w:rPr>
        <w:t>p.poż</w:t>
      </w:r>
      <w:r w:rsidR="00134D2D" w:rsidRPr="00710D8C">
        <w:rPr>
          <w:rFonts w:cs="Arial"/>
          <w:sz w:val="22"/>
          <w:szCs w:val="22"/>
        </w:rPr>
        <w:t>, hydranty</w:t>
      </w:r>
      <w:r w:rsidRPr="00710D8C">
        <w:rPr>
          <w:rFonts w:cs="Arial"/>
          <w:sz w:val="22"/>
          <w:szCs w:val="22"/>
        </w:rPr>
        <w:t>).</w:t>
      </w:r>
    </w:p>
    <w:p w14:paraId="6C76D9A9" w14:textId="07151273" w:rsidR="00442059" w:rsidRPr="00710D8C" w:rsidRDefault="00442059" w:rsidP="00E758E0">
      <w:pPr>
        <w:pStyle w:val="Akapitzlist"/>
        <w:numPr>
          <w:ilvl w:val="0"/>
          <w:numId w:val="47"/>
        </w:numPr>
        <w:spacing w:line="276" w:lineRule="auto"/>
        <w:contextualSpacing w:val="0"/>
        <w:rPr>
          <w:rFonts w:cs="Arial"/>
          <w:sz w:val="22"/>
          <w:szCs w:val="22"/>
        </w:rPr>
      </w:pPr>
      <w:r w:rsidRPr="00710D8C">
        <w:rPr>
          <w:rFonts w:cs="Arial"/>
          <w:sz w:val="22"/>
          <w:szCs w:val="22"/>
        </w:rPr>
        <w:t>Sieć kanalizacyjna ścieków technologicznych (</w:t>
      </w:r>
      <w:r w:rsidR="00152FA4" w:rsidRPr="00710D8C">
        <w:rPr>
          <w:rFonts w:cs="Arial"/>
          <w:sz w:val="22"/>
          <w:szCs w:val="22"/>
        </w:rPr>
        <w:t>odcieki z kwater)</w:t>
      </w:r>
    </w:p>
    <w:p w14:paraId="72275DF5" w14:textId="7E12BAAB" w:rsidR="00442059" w:rsidRPr="00710D8C" w:rsidRDefault="00442059" w:rsidP="00E758E0">
      <w:pPr>
        <w:pStyle w:val="Akapitzlist"/>
        <w:numPr>
          <w:ilvl w:val="0"/>
          <w:numId w:val="47"/>
        </w:numPr>
        <w:spacing w:line="276" w:lineRule="auto"/>
        <w:contextualSpacing w:val="0"/>
        <w:rPr>
          <w:rFonts w:cs="Arial"/>
          <w:sz w:val="22"/>
          <w:szCs w:val="22"/>
        </w:rPr>
      </w:pPr>
      <w:r w:rsidRPr="00710D8C">
        <w:rPr>
          <w:rFonts w:cs="Arial"/>
          <w:sz w:val="22"/>
          <w:szCs w:val="22"/>
        </w:rPr>
        <w:t>Sieć kanalizacyjna ścieków deszczowych</w:t>
      </w:r>
      <w:r w:rsidR="00152FA4" w:rsidRPr="00710D8C">
        <w:rPr>
          <w:rFonts w:cs="Arial"/>
          <w:sz w:val="22"/>
          <w:szCs w:val="22"/>
        </w:rPr>
        <w:t xml:space="preserve"> (wody z drenażu francuskiego)</w:t>
      </w:r>
    </w:p>
    <w:p w14:paraId="6B4C6A40" w14:textId="77777777" w:rsidR="00442059" w:rsidRPr="00710D8C" w:rsidRDefault="00442059" w:rsidP="00E758E0">
      <w:pPr>
        <w:pStyle w:val="Akapitzlist"/>
        <w:numPr>
          <w:ilvl w:val="0"/>
          <w:numId w:val="47"/>
        </w:numPr>
        <w:spacing w:line="276" w:lineRule="auto"/>
        <w:contextualSpacing w:val="0"/>
        <w:rPr>
          <w:rFonts w:cs="Arial"/>
          <w:sz w:val="22"/>
          <w:szCs w:val="22"/>
        </w:rPr>
      </w:pPr>
      <w:r w:rsidRPr="00710D8C">
        <w:rPr>
          <w:rFonts w:cs="Arial"/>
          <w:sz w:val="22"/>
          <w:szCs w:val="22"/>
        </w:rPr>
        <w:t>Sieć elektroenergetyczna.</w:t>
      </w:r>
    </w:p>
    <w:p w14:paraId="6D9508F7" w14:textId="31CF39E8" w:rsidR="00442059" w:rsidRPr="00710D8C" w:rsidRDefault="00442059" w:rsidP="00E758E0">
      <w:pPr>
        <w:pStyle w:val="Akapitzlist"/>
        <w:numPr>
          <w:ilvl w:val="0"/>
          <w:numId w:val="47"/>
        </w:numPr>
        <w:spacing w:after="120" w:line="276" w:lineRule="auto"/>
        <w:ind w:left="1434" w:hanging="357"/>
        <w:contextualSpacing w:val="0"/>
        <w:rPr>
          <w:rFonts w:cs="Arial"/>
          <w:sz w:val="22"/>
          <w:szCs w:val="22"/>
        </w:rPr>
      </w:pPr>
      <w:r w:rsidRPr="00710D8C">
        <w:rPr>
          <w:rFonts w:cs="Arial"/>
          <w:sz w:val="22"/>
          <w:szCs w:val="22"/>
        </w:rPr>
        <w:t>Sieci słaboprądowe (</w:t>
      </w:r>
      <w:r w:rsidR="00B22540" w:rsidRPr="00710D8C">
        <w:rPr>
          <w:rFonts w:cs="Arial"/>
          <w:sz w:val="22"/>
          <w:szCs w:val="22"/>
        </w:rPr>
        <w:t>system monitoringu wizyjnego</w:t>
      </w:r>
      <w:r w:rsidRPr="00710D8C">
        <w:rPr>
          <w:rFonts w:cs="Arial"/>
          <w:sz w:val="22"/>
          <w:szCs w:val="22"/>
        </w:rPr>
        <w:t>, alarmowa itp. – doprowadzenie do poszczególnych obiektów zgodnie z wymaganiami technologicznymi i organizacyjnymi).</w:t>
      </w:r>
      <w:r w:rsidR="0045660E" w:rsidRPr="00710D8C">
        <w:rPr>
          <w:rFonts w:cs="Arial"/>
          <w:sz w:val="22"/>
          <w:szCs w:val="22"/>
        </w:rPr>
        <w:t xml:space="preserve"> </w:t>
      </w:r>
      <w:r w:rsidR="0045660E" w:rsidRPr="00710D8C">
        <w:t>Kablową sieć strukturalną należy doprowadzić do biurowca ZGK Zawiercie</w:t>
      </w:r>
    </w:p>
    <w:p w14:paraId="4051CEFD" w14:textId="46193C3B" w:rsidR="00442059" w:rsidRPr="00710D8C" w:rsidRDefault="00442059" w:rsidP="00E758E0">
      <w:pPr>
        <w:pStyle w:val="Akapitzlist"/>
        <w:numPr>
          <w:ilvl w:val="0"/>
          <w:numId w:val="46"/>
        </w:numPr>
        <w:spacing w:after="120" w:line="276" w:lineRule="auto"/>
        <w:ind w:left="714" w:hanging="357"/>
        <w:contextualSpacing w:val="0"/>
        <w:rPr>
          <w:rFonts w:cs="Arial"/>
          <w:sz w:val="22"/>
          <w:szCs w:val="22"/>
        </w:rPr>
      </w:pPr>
      <w:r w:rsidRPr="00710D8C">
        <w:rPr>
          <w:rFonts w:cs="Arial"/>
          <w:sz w:val="22"/>
          <w:szCs w:val="22"/>
        </w:rPr>
        <w:t>Place, drogi, - zapewniające dojazd, dojście i możliwość manewrowania na terenie Przedsięwzięcia.</w:t>
      </w:r>
    </w:p>
    <w:p w14:paraId="1DB7A298" w14:textId="77777777" w:rsidR="00442059" w:rsidRPr="00710D8C" w:rsidRDefault="00442059" w:rsidP="006502ED">
      <w:pPr>
        <w:pStyle w:val="Akapitzlist"/>
        <w:numPr>
          <w:ilvl w:val="0"/>
          <w:numId w:val="46"/>
        </w:numPr>
        <w:spacing w:after="120" w:line="276" w:lineRule="auto"/>
        <w:ind w:left="714" w:hanging="357"/>
        <w:contextualSpacing w:val="0"/>
        <w:rPr>
          <w:rFonts w:cs="Arial"/>
          <w:sz w:val="22"/>
          <w:szCs w:val="22"/>
        </w:rPr>
      </w:pPr>
      <w:r w:rsidRPr="00710D8C">
        <w:rPr>
          <w:rFonts w:cs="Arial"/>
          <w:sz w:val="22"/>
          <w:szCs w:val="22"/>
        </w:rPr>
        <w:t>Zagospodarowanie terenu:</w:t>
      </w:r>
    </w:p>
    <w:p w14:paraId="28E57451" w14:textId="77777777" w:rsidR="00442059" w:rsidRPr="00710D8C" w:rsidRDefault="00442059" w:rsidP="00E758E0">
      <w:pPr>
        <w:pStyle w:val="Akapitzlist"/>
        <w:numPr>
          <w:ilvl w:val="1"/>
          <w:numId w:val="46"/>
        </w:numPr>
        <w:spacing w:line="276" w:lineRule="auto"/>
        <w:contextualSpacing w:val="0"/>
        <w:rPr>
          <w:rFonts w:cs="Arial"/>
          <w:sz w:val="22"/>
          <w:szCs w:val="22"/>
        </w:rPr>
      </w:pPr>
      <w:r w:rsidRPr="00710D8C">
        <w:rPr>
          <w:rFonts w:cs="Arial"/>
          <w:sz w:val="22"/>
          <w:szCs w:val="22"/>
        </w:rPr>
        <w:lastRenderedPageBreak/>
        <w:t>Oświetlenie zewnętrzne,</w:t>
      </w:r>
    </w:p>
    <w:p w14:paraId="49D06E76" w14:textId="70572873" w:rsidR="009E4C33" w:rsidRPr="00710D8C" w:rsidRDefault="00442059" w:rsidP="0045660E">
      <w:pPr>
        <w:pStyle w:val="Akapitzlist"/>
        <w:numPr>
          <w:ilvl w:val="1"/>
          <w:numId w:val="46"/>
        </w:numPr>
        <w:spacing w:after="120" w:line="276" w:lineRule="auto"/>
        <w:ind w:left="1434" w:hanging="357"/>
        <w:contextualSpacing w:val="0"/>
        <w:rPr>
          <w:rFonts w:cs="Arial"/>
          <w:sz w:val="22"/>
          <w:szCs w:val="22"/>
        </w:rPr>
      </w:pPr>
      <w:r w:rsidRPr="00710D8C">
        <w:rPr>
          <w:rFonts w:cs="Arial"/>
          <w:sz w:val="22"/>
          <w:szCs w:val="22"/>
        </w:rPr>
        <w:t xml:space="preserve">Pozostałe prace (m.in. </w:t>
      </w:r>
      <w:r w:rsidR="00134D2D" w:rsidRPr="00710D8C">
        <w:rPr>
          <w:rFonts w:cs="Arial"/>
          <w:sz w:val="22"/>
          <w:szCs w:val="22"/>
        </w:rPr>
        <w:t>zieleń izolacyjna, ogrodzenie terenu)</w:t>
      </w:r>
    </w:p>
    <w:p w14:paraId="5AB7AF99" w14:textId="33AA431D" w:rsidR="0045660E" w:rsidRPr="00710D8C" w:rsidRDefault="0045660E" w:rsidP="0045660E">
      <w:pPr>
        <w:pStyle w:val="Akapitzlist"/>
        <w:numPr>
          <w:ilvl w:val="1"/>
          <w:numId w:val="46"/>
        </w:numPr>
        <w:spacing w:after="120" w:line="276" w:lineRule="auto"/>
        <w:ind w:left="1434" w:hanging="357"/>
        <w:contextualSpacing w:val="0"/>
        <w:rPr>
          <w:rFonts w:cs="Arial"/>
          <w:sz w:val="22"/>
          <w:szCs w:val="22"/>
        </w:rPr>
      </w:pPr>
      <w:r w:rsidRPr="00710D8C">
        <w:rPr>
          <w:rFonts w:cs="Arial"/>
          <w:sz w:val="22"/>
          <w:szCs w:val="22"/>
        </w:rPr>
        <w:t>Ukształtowanie pryzmy w postaci wału na terenie objętym północnym pasem zieleni izolacyjnej z części urobku z robót ziemnych</w:t>
      </w:r>
    </w:p>
    <w:p w14:paraId="635528A4" w14:textId="7F653817" w:rsidR="00442059" w:rsidRPr="00710D8C" w:rsidRDefault="00442059" w:rsidP="00E758E0">
      <w:pPr>
        <w:pStyle w:val="Akapitzlist"/>
        <w:numPr>
          <w:ilvl w:val="0"/>
          <w:numId w:val="46"/>
        </w:numPr>
        <w:spacing w:after="120" w:line="276" w:lineRule="auto"/>
        <w:ind w:left="714" w:hanging="357"/>
        <w:contextualSpacing w:val="0"/>
        <w:rPr>
          <w:rFonts w:cs="Arial"/>
          <w:sz w:val="22"/>
          <w:szCs w:val="22"/>
        </w:rPr>
      </w:pPr>
      <w:r w:rsidRPr="00710D8C">
        <w:rPr>
          <w:rFonts w:cs="Arial"/>
          <w:sz w:val="22"/>
          <w:szCs w:val="22"/>
        </w:rPr>
        <w:t>Przyłącza i połączenia komunikacyjne z obiektami zewnętrznymi (drogowe, z siecią elektroenergetyczną, z siecią wodociągową, z siecią kanalizacj</w:t>
      </w:r>
      <w:r w:rsidR="003A687B" w:rsidRPr="00710D8C">
        <w:rPr>
          <w:rFonts w:cs="Arial"/>
          <w:sz w:val="22"/>
          <w:szCs w:val="22"/>
        </w:rPr>
        <w:t>i deszczowej</w:t>
      </w:r>
      <w:r w:rsidRPr="00710D8C">
        <w:rPr>
          <w:rFonts w:cs="Arial"/>
          <w:sz w:val="22"/>
          <w:szCs w:val="22"/>
        </w:rPr>
        <w:t>,  z innymi niezbędnymi sieciami).</w:t>
      </w:r>
    </w:p>
    <w:p w14:paraId="550517BC" w14:textId="408E1B0E" w:rsidR="00442059" w:rsidRPr="00710D8C" w:rsidRDefault="00442059" w:rsidP="00E758E0">
      <w:pPr>
        <w:pStyle w:val="Akapitzlist"/>
        <w:numPr>
          <w:ilvl w:val="0"/>
          <w:numId w:val="46"/>
        </w:numPr>
        <w:spacing w:line="276" w:lineRule="auto"/>
        <w:contextualSpacing w:val="0"/>
        <w:rPr>
          <w:rFonts w:cs="Arial"/>
          <w:sz w:val="22"/>
          <w:szCs w:val="22"/>
        </w:rPr>
      </w:pPr>
      <w:r w:rsidRPr="00710D8C">
        <w:rPr>
          <w:rFonts w:cs="Arial"/>
          <w:sz w:val="22"/>
          <w:szCs w:val="22"/>
        </w:rPr>
        <w:t xml:space="preserve">Wszystkie inne Roboty i Dostawy, niezbędne do zrealizowania kompletnego Przedsięwzięcia, uzyskania wszelkich wymaganych prawem pozwoleń oraz przekazania </w:t>
      </w:r>
      <w:r w:rsidR="003A687B" w:rsidRPr="00710D8C">
        <w:rPr>
          <w:rFonts w:cs="Arial"/>
          <w:sz w:val="22"/>
          <w:szCs w:val="22"/>
        </w:rPr>
        <w:t xml:space="preserve">kwater </w:t>
      </w:r>
      <w:r w:rsidRPr="00710D8C">
        <w:rPr>
          <w:rFonts w:cs="Arial"/>
          <w:sz w:val="22"/>
          <w:szCs w:val="22"/>
        </w:rPr>
        <w:t>do eksploatacji i użytkowania.</w:t>
      </w:r>
    </w:p>
    <w:p w14:paraId="78871497" w14:textId="712DD35F" w:rsidR="00B1320C" w:rsidRPr="00710D8C" w:rsidRDefault="00B1320C" w:rsidP="00442059">
      <w:pPr>
        <w:pStyle w:val="Kreska"/>
        <w:numPr>
          <w:ilvl w:val="0"/>
          <w:numId w:val="0"/>
        </w:numPr>
        <w:spacing w:line="276" w:lineRule="auto"/>
        <w:rPr>
          <w:rFonts w:ascii="Arial" w:hAnsi="Arial" w:cs="Arial"/>
        </w:rPr>
      </w:pPr>
    </w:p>
    <w:p w14:paraId="7ACD634A" w14:textId="06E24DE2" w:rsidR="00C26B1F" w:rsidRPr="00710D8C" w:rsidRDefault="00A93378" w:rsidP="00C26B1F">
      <w:pPr>
        <w:tabs>
          <w:tab w:val="left" w:pos="426"/>
        </w:tabs>
        <w:outlineLvl w:val="1"/>
        <w:rPr>
          <w:b/>
          <w:bCs/>
        </w:rPr>
      </w:pPr>
      <w:bookmarkStart w:id="307" w:name="_Toc58174722"/>
      <w:bookmarkStart w:id="308" w:name="_Toc58174879"/>
      <w:r w:rsidRPr="00710D8C">
        <w:rPr>
          <w:b/>
          <w:bCs/>
        </w:rPr>
        <w:t>I.</w:t>
      </w:r>
      <w:r w:rsidR="00C26B1F" w:rsidRPr="00710D8C">
        <w:rPr>
          <w:b/>
          <w:bCs/>
        </w:rPr>
        <w:t>3</w:t>
      </w:r>
      <w:r w:rsidRPr="00710D8C">
        <w:rPr>
          <w:b/>
          <w:bCs/>
        </w:rPr>
        <w:tab/>
      </w:r>
      <w:bookmarkEnd w:id="294"/>
      <w:bookmarkEnd w:id="295"/>
      <w:bookmarkEnd w:id="296"/>
      <w:r w:rsidR="00C26B1F" w:rsidRPr="00710D8C">
        <w:rPr>
          <w:b/>
          <w:bCs/>
        </w:rPr>
        <w:t xml:space="preserve">CHARAKTERYSTYCZNE PARAMETRY </w:t>
      </w:r>
      <w:r w:rsidR="00995008" w:rsidRPr="00710D8C">
        <w:rPr>
          <w:b/>
          <w:bCs/>
        </w:rPr>
        <w:t>OKREŚLAJĄCE WIELKOŚĆ OBIEKTU LUB ZAKRES ROBÓT BUDOWLANYCH</w:t>
      </w:r>
      <w:bookmarkEnd w:id="307"/>
      <w:bookmarkEnd w:id="308"/>
      <w:r w:rsidR="00995008" w:rsidRPr="00710D8C">
        <w:rPr>
          <w:b/>
          <w:bCs/>
        </w:rPr>
        <w:t xml:space="preserve"> </w:t>
      </w:r>
    </w:p>
    <w:p w14:paraId="2064E2EB" w14:textId="026C37EC" w:rsidR="000014CA" w:rsidRPr="00710D8C" w:rsidRDefault="000014CA" w:rsidP="0068795E">
      <w:pPr>
        <w:pStyle w:val="Kreska"/>
        <w:numPr>
          <w:ilvl w:val="0"/>
          <w:numId w:val="0"/>
        </w:numPr>
        <w:spacing w:after="120" w:line="276" w:lineRule="auto"/>
        <w:rPr>
          <w:rFonts w:ascii="Arial" w:hAnsi="Arial" w:cs="Arial"/>
        </w:rPr>
      </w:pPr>
      <w:r w:rsidRPr="00710D8C">
        <w:rPr>
          <w:rFonts w:ascii="Arial" w:hAnsi="Arial" w:cs="Arial"/>
        </w:rPr>
        <w:t>Planowane kwatery posiadać będą max. rzędną deponowania 359,00</w:t>
      </w:r>
      <w:r w:rsidR="002609CD" w:rsidRPr="00710D8C">
        <w:rPr>
          <w:rFonts w:ascii="Arial" w:hAnsi="Arial" w:cs="Arial"/>
        </w:rPr>
        <w:t xml:space="preserve"> m n.p.m.</w:t>
      </w:r>
    </w:p>
    <w:p w14:paraId="0F34CAF0" w14:textId="27A5D83A" w:rsidR="0068795E" w:rsidRPr="00710D8C" w:rsidRDefault="0068795E" w:rsidP="0068795E">
      <w:pPr>
        <w:pStyle w:val="Kreska"/>
        <w:numPr>
          <w:ilvl w:val="0"/>
          <w:numId w:val="0"/>
        </w:numPr>
        <w:spacing w:after="120" w:line="276" w:lineRule="auto"/>
        <w:rPr>
          <w:rFonts w:ascii="Arial" w:hAnsi="Arial" w:cs="Arial"/>
        </w:rPr>
      </w:pPr>
      <w:r w:rsidRPr="00710D8C">
        <w:rPr>
          <w:rFonts w:ascii="Arial" w:hAnsi="Arial" w:cs="Arial"/>
        </w:rPr>
        <w:t>Przewidywane Zagospodarowanie Terenu wraz z robotami budowanymi:</w:t>
      </w:r>
    </w:p>
    <w:p w14:paraId="775A23BD" w14:textId="77777777" w:rsidR="0068795E" w:rsidRPr="00710D8C" w:rsidRDefault="0068795E" w:rsidP="0068795E">
      <w:pPr>
        <w:pStyle w:val="Kreska"/>
        <w:numPr>
          <w:ilvl w:val="0"/>
          <w:numId w:val="0"/>
        </w:numPr>
        <w:spacing w:after="120" w:line="276" w:lineRule="auto"/>
        <w:rPr>
          <w:rFonts w:ascii="Arial" w:hAnsi="Arial" w:cs="Arial"/>
          <w:b/>
          <w:bCs/>
        </w:rPr>
      </w:pPr>
      <w:r w:rsidRPr="00710D8C">
        <w:rPr>
          <w:rFonts w:ascii="Arial" w:hAnsi="Arial" w:cs="Arial"/>
          <w:b/>
          <w:bCs/>
        </w:rPr>
        <w:t>Kwatera 1A</w:t>
      </w:r>
    </w:p>
    <w:p w14:paraId="5819FF99"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Wykonanie wykopów pod nieckę kwatery;</w:t>
      </w:r>
    </w:p>
    <w:p w14:paraId="786F66D2"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Wykonanie obwałowania kwatery;</w:t>
      </w:r>
    </w:p>
    <w:p w14:paraId="64C8891D"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Ukształtowanie dna kwatery;</w:t>
      </w:r>
    </w:p>
    <w:p w14:paraId="7C40FD11" w14:textId="01A290A9"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Uszczelnienie dna oraz skarp kwatery 0,5</w:t>
      </w:r>
      <w:ins w:id="309" w:author="Agata" w:date="2021-09-07T21:01:00Z">
        <w:r w:rsidR="00B44840">
          <w:rPr>
            <w:rFonts w:ascii="Arial" w:hAnsi="Arial" w:cs="Arial"/>
          </w:rPr>
          <w:t xml:space="preserve"> </w:t>
        </w:r>
      </w:ins>
      <w:r w:rsidRPr="00710D8C">
        <w:rPr>
          <w:rFonts w:ascii="Arial" w:hAnsi="Arial" w:cs="Arial"/>
        </w:rPr>
        <w:t xml:space="preserve">m warstwą sztucznej bariery geologicznej o </w:t>
      </w:r>
      <w:proofErr w:type="spellStart"/>
      <w:r w:rsidRPr="00710D8C">
        <w:rPr>
          <w:rFonts w:ascii="Arial" w:hAnsi="Arial" w:cs="Arial"/>
        </w:rPr>
        <w:t>wsp</w:t>
      </w:r>
      <w:proofErr w:type="spellEnd"/>
      <w:r w:rsidRPr="00710D8C">
        <w:rPr>
          <w:rFonts w:ascii="Arial" w:hAnsi="Arial" w:cs="Arial"/>
        </w:rPr>
        <w:t>. filtracji  k ≤ 1,0 x 10</w:t>
      </w:r>
      <w:r w:rsidRPr="00710D8C">
        <w:rPr>
          <w:rFonts w:ascii="Arial" w:hAnsi="Arial" w:cs="Arial"/>
          <w:vertAlign w:val="superscript"/>
        </w:rPr>
        <w:t>-9</w:t>
      </w:r>
      <w:r w:rsidRPr="00710D8C">
        <w:rPr>
          <w:rFonts w:ascii="Arial" w:hAnsi="Arial" w:cs="Arial"/>
        </w:rPr>
        <w:t xml:space="preserve"> m/s;</w:t>
      </w:r>
    </w:p>
    <w:p w14:paraId="643965B7"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Uszczelnienie dna oraz skarp kwatery folią PEHD</w:t>
      </w:r>
    </w:p>
    <w:p w14:paraId="09001718"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Ułożenie na dnie oraz skarpach kwatery geowłókniny ochronnej folię PEHD</w:t>
      </w:r>
    </w:p>
    <w:p w14:paraId="63829FA0"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Wykonanie szczelnego połączenia istniejącej kwatery składowania odpadów z nowoprojektowaną kwaterą (połączenie folii PEHD, sztucznej bariery geologicznej)</w:t>
      </w:r>
    </w:p>
    <w:p w14:paraId="2532A7E6"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 xml:space="preserve">Ułożenie na dnie oraz skarpach 0,5m warstwy drenażowo-ochronnej o </w:t>
      </w:r>
      <w:proofErr w:type="spellStart"/>
      <w:r w:rsidRPr="00710D8C">
        <w:rPr>
          <w:rFonts w:ascii="Arial" w:hAnsi="Arial" w:cs="Arial"/>
        </w:rPr>
        <w:t>wsp</w:t>
      </w:r>
      <w:proofErr w:type="spellEnd"/>
      <w:r w:rsidRPr="00710D8C">
        <w:rPr>
          <w:rFonts w:ascii="Arial" w:hAnsi="Arial" w:cs="Arial"/>
        </w:rPr>
        <w:t xml:space="preserve">. filtracji </w:t>
      </w:r>
      <w:r w:rsidRPr="00710D8C">
        <w:rPr>
          <w:rFonts w:ascii="Arial" w:hAnsi="Arial" w:cs="Arial"/>
        </w:rPr>
        <w:br/>
        <w:t>k większej niż 1 x 10</w:t>
      </w:r>
      <w:r w:rsidRPr="00710D8C">
        <w:rPr>
          <w:rFonts w:ascii="Arial" w:hAnsi="Arial" w:cs="Arial"/>
          <w:vertAlign w:val="superscript"/>
        </w:rPr>
        <w:t>-4</w:t>
      </w:r>
      <w:r w:rsidRPr="00710D8C">
        <w:rPr>
          <w:rFonts w:ascii="Arial" w:hAnsi="Arial" w:cs="Arial"/>
        </w:rPr>
        <w:t xml:space="preserve"> m/s</w:t>
      </w:r>
    </w:p>
    <w:p w14:paraId="235FF62D"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 xml:space="preserve">Ułożenie w dnie kwatery rurociągów odbierających odcieki </w:t>
      </w:r>
      <w:proofErr w:type="spellStart"/>
      <w:r w:rsidRPr="00710D8C">
        <w:rPr>
          <w:rFonts w:ascii="Arial" w:hAnsi="Arial" w:cs="Arial"/>
        </w:rPr>
        <w:t>składowiskowe</w:t>
      </w:r>
      <w:proofErr w:type="spellEnd"/>
      <w:r w:rsidRPr="00710D8C">
        <w:rPr>
          <w:rFonts w:ascii="Arial" w:hAnsi="Arial" w:cs="Arial"/>
        </w:rPr>
        <w:t>;</w:t>
      </w:r>
    </w:p>
    <w:p w14:paraId="3373EB19"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 xml:space="preserve">Wykonanie 0,5m </w:t>
      </w:r>
      <w:proofErr w:type="spellStart"/>
      <w:r w:rsidRPr="00710D8C">
        <w:rPr>
          <w:rFonts w:ascii="Arial" w:hAnsi="Arial" w:cs="Arial"/>
        </w:rPr>
        <w:t>obsypki</w:t>
      </w:r>
      <w:proofErr w:type="spellEnd"/>
      <w:r w:rsidRPr="00710D8C">
        <w:rPr>
          <w:rFonts w:ascii="Arial" w:hAnsi="Arial" w:cs="Arial"/>
        </w:rPr>
        <w:t xml:space="preserve"> żwirowej drenażu 8/16 i 16/32 mm o </w:t>
      </w:r>
      <w:proofErr w:type="spellStart"/>
      <w:r w:rsidRPr="00710D8C">
        <w:rPr>
          <w:rFonts w:ascii="Arial" w:hAnsi="Arial" w:cs="Arial"/>
        </w:rPr>
        <w:t>wsp</w:t>
      </w:r>
      <w:proofErr w:type="spellEnd"/>
      <w:r w:rsidRPr="00710D8C">
        <w:rPr>
          <w:rFonts w:ascii="Arial" w:hAnsi="Arial" w:cs="Arial"/>
        </w:rPr>
        <w:t xml:space="preserve">. filtracji </w:t>
      </w:r>
      <w:r w:rsidRPr="00710D8C">
        <w:rPr>
          <w:rFonts w:ascii="Arial" w:hAnsi="Arial" w:cs="Arial"/>
        </w:rPr>
        <w:br/>
        <w:t>k większej niż 1 x 10</w:t>
      </w:r>
      <w:r w:rsidRPr="00710D8C">
        <w:rPr>
          <w:rFonts w:ascii="Arial" w:hAnsi="Arial" w:cs="Arial"/>
          <w:vertAlign w:val="superscript"/>
        </w:rPr>
        <w:t>-4</w:t>
      </w:r>
      <w:r w:rsidRPr="00710D8C">
        <w:rPr>
          <w:rFonts w:ascii="Arial" w:hAnsi="Arial" w:cs="Arial"/>
        </w:rPr>
        <w:t xml:space="preserve"> m/s</w:t>
      </w:r>
    </w:p>
    <w:p w14:paraId="010EF441"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Wykonanie studni rewizyjnych drenażu odcieków;</w:t>
      </w:r>
    </w:p>
    <w:p w14:paraId="35BD10BE"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Wykonanie głównego zbieracza odcieków;</w:t>
      </w:r>
    </w:p>
    <w:p w14:paraId="31382C88"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Wykonanie przepompowni odcieków wraz z infrastrukturą towarzyszącą;</w:t>
      </w:r>
    </w:p>
    <w:p w14:paraId="531124BD" w14:textId="54944795"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 xml:space="preserve">Wykonanie szczelnego zbiornika na odcieki </w:t>
      </w:r>
      <w:r w:rsidRPr="00E67A5F">
        <w:rPr>
          <w:rFonts w:ascii="Arial" w:hAnsi="Arial" w:cs="Arial"/>
          <w:strike/>
          <w:color w:val="C00000"/>
        </w:rPr>
        <w:t>kwatery 1A</w:t>
      </w:r>
      <w:r w:rsidRPr="00E67A5F">
        <w:rPr>
          <w:rFonts w:ascii="Arial" w:hAnsi="Arial" w:cs="Arial"/>
          <w:color w:val="C00000"/>
        </w:rPr>
        <w:t xml:space="preserve"> </w:t>
      </w:r>
      <w:r w:rsidRPr="00710D8C">
        <w:rPr>
          <w:rFonts w:ascii="Arial" w:hAnsi="Arial" w:cs="Arial"/>
        </w:rPr>
        <w:t>wraz z niezbędną infrastrukturą towarzyszącą;</w:t>
      </w:r>
    </w:p>
    <w:p w14:paraId="53BB3D80"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Wykonanie drogi wjazdowej do kwatery wraz z platformą manewrową;</w:t>
      </w:r>
    </w:p>
    <w:p w14:paraId="51334558" w14:textId="4F3C02B2" w:rsidR="0068795E" w:rsidRPr="00E67A5F" w:rsidRDefault="0068795E" w:rsidP="00E758E0">
      <w:pPr>
        <w:pStyle w:val="Kreska"/>
        <w:numPr>
          <w:ilvl w:val="0"/>
          <w:numId w:val="26"/>
        </w:numPr>
        <w:spacing w:line="276" w:lineRule="auto"/>
        <w:rPr>
          <w:rFonts w:ascii="Arial" w:hAnsi="Arial" w:cs="Arial"/>
        </w:rPr>
      </w:pPr>
      <w:r w:rsidRPr="00E67A5F">
        <w:rPr>
          <w:rFonts w:ascii="Arial" w:hAnsi="Arial" w:cs="Arial"/>
        </w:rPr>
        <w:t xml:space="preserve">Wykonanie drogi p.poż. </w:t>
      </w:r>
      <w:r w:rsidR="00B44840" w:rsidRPr="00E67A5F">
        <w:rPr>
          <w:rFonts w:ascii="Arial" w:hAnsi="Arial" w:cs="Arial"/>
          <w:color w:val="7030A0"/>
        </w:rPr>
        <w:t>dla</w:t>
      </w:r>
      <w:r w:rsidR="00B44840" w:rsidRPr="00E67A5F">
        <w:rPr>
          <w:rFonts w:ascii="Arial" w:hAnsi="Arial" w:cs="Arial"/>
        </w:rPr>
        <w:t xml:space="preserve"> </w:t>
      </w:r>
      <w:r w:rsidRPr="00E67A5F">
        <w:rPr>
          <w:rFonts w:ascii="Arial" w:hAnsi="Arial" w:cs="Arial"/>
          <w:strike/>
          <w:color w:val="C00000"/>
        </w:rPr>
        <w:t>wokół</w:t>
      </w:r>
      <w:r w:rsidRPr="00E67A5F">
        <w:rPr>
          <w:rFonts w:ascii="Arial" w:hAnsi="Arial" w:cs="Arial"/>
        </w:rPr>
        <w:t xml:space="preserve"> kwatery wraz z platformą manewrową</w:t>
      </w:r>
      <w:r w:rsidR="00B44840" w:rsidRPr="00E67A5F">
        <w:rPr>
          <w:rFonts w:ascii="Arial" w:hAnsi="Arial" w:cs="Arial"/>
        </w:rPr>
        <w:t xml:space="preserve">, </w:t>
      </w:r>
      <w:r w:rsidR="00B44840" w:rsidRPr="00E67A5F">
        <w:rPr>
          <w:rFonts w:ascii="Arial" w:hAnsi="Arial" w:cs="Arial"/>
          <w:color w:val="7030A0"/>
        </w:rPr>
        <w:t xml:space="preserve">zgodnie z obowiązującymi wymaganiami </w:t>
      </w:r>
      <w:proofErr w:type="spellStart"/>
      <w:r w:rsidR="00B44840" w:rsidRPr="00E67A5F">
        <w:rPr>
          <w:rFonts w:ascii="Arial" w:hAnsi="Arial" w:cs="Arial"/>
          <w:color w:val="7030A0"/>
        </w:rPr>
        <w:t>ppoż</w:t>
      </w:r>
      <w:proofErr w:type="spellEnd"/>
      <w:r w:rsidRPr="00E67A5F">
        <w:rPr>
          <w:rFonts w:ascii="Arial" w:hAnsi="Arial" w:cs="Arial"/>
          <w:color w:val="7030A0"/>
        </w:rPr>
        <w:t>;</w:t>
      </w:r>
    </w:p>
    <w:p w14:paraId="36F825C0"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Wykonanie zbiornika p.poż., wraz z niezbędną infrastrukturą (zestaw hydroforowy, sieć ciśnieniowa, hydranty);</w:t>
      </w:r>
    </w:p>
    <w:p w14:paraId="68CCF5FD"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Ocieplane pomieszczenie na zestaw hydroforowy;</w:t>
      </w:r>
    </w:p>
    <w:p w14:paraId="1A05D071"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Wykonanie przyłącza wodociągowego, zasilającego zbiornik p.poż. wraz z niezbędną infrastrukturą;</w:t>
      </w:r>
    </w:p>
    <w:p w14:paraId="6C1A373F" w14:textId="2CE80164"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 xml:space="preserve">Wykonanie studni </w:t>
      </w:r>
      <w:r w:rsidR="00B44840" w:rsidRPr="00E67A5F">
        <w:rPr>
          <w:rFonts w:ascii="Arial" w:hAnsi="Arial" w:cs="Arial"/>
          <w:color w:val="7030A0"/>
        </w:rPr>
        <w:t>biernych</w:t>
      </w:r>
      <w:r w:rsidR="00B44840">
        <w:rPr>
          <w:rFonts w:ascii="Arial" w:hAnsi="Arial" w:cs="Arial"/>
        </w:rPr>
        <w:t xml:space="preserve"> </w:t>
      </w:r>
      <w:r w:rsidRPr="00710D8C">
        <w:rPr>
          <w:rFonts w:ascii="Arial" w:hAnsi="Arial" w:cs="Arial"/>
        </w:rPr>
        <w:t>odgazowujących kwaterę</w:t>
      </w:r>
    </w:p>
    <w:p w14:paraId="44C64E91"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Wykonanie zasilania elektrycznego niezbędnej infrastruktury technicznej;</w:t>
      </w:r>
    </w:p>
    <w:p w14:paraId="06C0F30F"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lastRenderedPageBreak/>
        <w:t>Wykonanie oświetlenia terenu;</w:t>
      </w:r>
    </w:p>
    <w:p w14:paraId="33394CE2"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Wykonanie systemu monitoringu wizyjnego obszaru kwatery</w:t>
      </w:r>
    </w:p>
    <w:p w14:paraId="38474A0D" w14:textId="3EB7FE05" w:rsidR="0068795E" w:rsidRPr="00E67A5F" w:rsidRDefault="0068795E" w:rsidP="00E758E0">
      <w:pPr>
        <w:pStyle w:val="Kreska"/>
        <w:numPr>
          <w:ilvl w:val="0"/>
          <w:numId w:val="26"/>
        </w:numPr>
        <w:spacing w:line="276" w:lineRule="auto"/>
        <w:rPr>
          <w:rFonts w:ascii="Arial" w:hAnsi="Arial" w:cs="Arial"/>
          <w:strike/>
          <w:color w:val="C00000"/>
        </w:rPr>
      </w:pPr>
      <w:r w:rsidRPr="00E67A5F">
        <w:rPr>
          <w:rFonts w:ascii="Arial" w:hAnsi="Arial" w:cs="Arial"/>
          <w:strike/>
          <w:color w:val="C00000"/>
        </w:rPr>
        <w:t>Likwidacja</w:t>
      </w:r>
      <w:r w:rsidR="0045660E" w:rsidRPr="00E67A5F">
        <w:rPr>
          <w:rFonts w:ascii="Arial" w:hAnsi="Arial" w:cs="Arial"/>
          <w:strike/>
          <w:color w:val="C00000"/>
        </w:rPr>
        <w:t xml:space="preserve"> (skablowanie do ziemi)</w:t>
      </w:r>
      <w:r w:rsidRPr="00E67A5F">
        <w:rPr>
          <w:rFonts w:ascii="Arial" w:hAnsi="Arial" w:cs="Arial"/>
          <w:strike/>
          <w:color w:val="C00000"/>
        </w:rPr>
        <w:t xml:space="preserve"> istniejącej linii napowietrznej średniego napięcia Sn15 (20)</w:t>
      </w:r>
      <w:proofErr w:type="spellStart"/>
      <w:r w:rsidRPr="00E67A5F">
        <w:rPr>
          <w:rFonts w:ascii="Arial" w:hAnsi="Arial" w:cs="Arial"/>
          <w:strike/>
          <w:color w:val="C00000"/>
        </w:rPr>
        <w:t>kV</w:t>
      </w:r>
      <w:proofErr w:type="spellEnd"/>
      <w:r w:rsidRPr="00E67A5F">
        <w:rPr>
          <w:rFonts w:ascii="Arial" w:hAnsi="Arial" w:cs="Arial"/>
          <w:strike/>
          <w:color w:val="C00000"/>
        </w:rPr>
        <w:t>, kolidującej z planowaną rozbudową składowiska</w:t>
      </w:r>
      <w:r w:rsidR="0045660E" w:rsidRPr="00E67A5F">
        <w:rPr>
          <w:rFonts w:ascii="Arial" w:hAnsi="Arial" w:cs="Arial"/>
          <w:strike/>
          <w:color w:val="C00000"/>
        </w:rPr>
        <w:t xml:space="preserve"> zgodnie z dokumentacją projektową przedstawioną przez Zamawiającego do dn. ….</w:t>
      </w:r>
      <w:r w:rsidRPr="00E67A5F">
        <w:rPr>
          <w:rFonts w:ascii="Arial" w:hAnsi="Arial" w:cs="Arial"/>
          <w:strike/>
          <w:color w:val="C00000"/>
        </w:rPr>
        <w:t>;</w:t>
      </w:r>
    </w:p>
    <w:p w14:paraId="21F0A74C" w14:textId="52544708" w:rsidR="0068795E" w:rsidRPr="00E67A5F" w:rsidRDefault="0068795E" w:rsidP="00E758E0">
      <w:pPr>
        <w:pStyle w:val="Kreska"/>
        <w:numPr>
          <w:ilvl w:val="0"/>
          <w:numId w:val="26"/>
        </w:numPr>
        <w:spacing w:line="276" w:lineRule="auto"/>
        <w:rPr>
          <w:rFonts w:ascii="Arial" w:hAnsi="Arial" w:cs="Arial"/>
          <w:strike/>
          <w:color w:val="C00000"/>
        </w:rPr>
      </w:pPr>
      <w:r w:rsidRPr="00E67A5F">
        <w:rPr>
          <w:rFonts w:ascii="Arial" w:hAnsi="Arial" w:cs="Arial"/>
          <w:strike/>
          <w:color w:val="C00000"/>
        </w:rPr>
        <w:t xml:space="preserve">Zmiana zasilania istniejącej stacji transformatorowej </w:t>
      </w:r>
      <w:r w:rsidR="0045660E" w:rsidRPr="00E67A5F">
        <w:rPr>
          <w:rFonts w:ascii="Arial" w:hAnsi="Arial" w:cs="Arial"/>
          <w:strike/>
          <w:color w:val="C00000"/>
        </w:rPr>
        <w:t>(własność Tauron)</w:t>
      </w:r>
    </w:p>
    <w:p w14:paraId="284EC888" w14:textId="32474C0D" w:rsidR="0068795E" w:rsidRPr="00E67A5F" w:rsidRDefault="0068795E" w:rsidP="00E758E0">
      <w:pPr>
        <w:pStyle w:val="Kreska"/>
        <w:numPr>
          <w:ilvl w:val="0"/>
          <w:numId w:val="26"/>
        </w:numPr>
        <w:spacing w:line="276" w:lineRule="auto"/>
        <w:rPr>
          <w:rFonts w:ascii="Arial" w:hAnsi="Arial" w:cs="Arial"/>
          <w:strike/>
          <w:color w:val="C00000"/>
        </w:rPr>
      </w:pPr>
      <w:r w:rsidRPr="00E67A5F">
        <w:rPr>
          <w:rFonts w:ascii="Arial" w:hAnsi="Arial" w:cs="Arial"/>
          <w:strike/>
          <w:color w:val="C00000"/>
        </w:rPr>
        <w:t xml:space="preserve">Wykonanie skablowania sieci średniego napięcia </w:t>
      </w:r>
      <w:r w:rsidR="0045660E" w:rsidRPr="00E67A5F">
        <w:rPr>
          <w:rFonts w:ascii="Arial" w:hAnsi="Arial" w:cs="Arial"/>
          <w:strike/>
          <w:color w:val="C00000"/>
        </w:rPr>
        <w:t>zgodnie z dokumentacją projektową przedstawioną przez Zamawiającego do dn. ….;</w:t>
      </w:r>
    </w:p>
    <w:p w14:paraId="716FCC8A"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Przeprojektowanie, zabezpieczenie istniejącej infrastruktury elektroenergetycznej, znajdującej się pod planowanymi drogami dojazdowymi</w:t>
      </w:r>
    </w:p>
    <w:p w14:paraId="6906C0BE" w14:textId="7A2C10B4"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 xml:space="preserve">Wykonanie wycinki drzew </w:t>
      </w:r>
      <w:r w:rsidR="0045660E" w:rsidRPr="00710D8C">
        <w:rPr>
          <w:rFonts w:ascii="Arial" w:hAnsi="Arial" w:cs="Arial"/>
        </w:rPr>
        <w:t>w obszarze inwestycji zgodnie z decyzją pozyskaną przez Zamawiającego</w:t>
      </w:r>
      <w:r w:rsidR="00B44840">
        <w:rPr>
          <w:rFonts w:ascii="Arial" w:hAnsi="Arial" w:cs="Arial"/>
        </w:rPr>
        <w:t xml:space="preserve">, </w:t>
      </w:r>
      <w:r w:rsidR="00B44840" w:rsidRPr="00E67A5F">
        <w:rPr>
          <w:rFonts w:ascii="Arial" w:hAnsi="Arial" w:cs="Arial"/>
          <w:color w:val="7030A0"/>
        </w:rPr>
        <w:t>przy czym wszelkie czynności i opłaty w tym zakresie są po stronie Zamawiającego</w:t>
      </w:r>
    </w:p>
    <w:p w14:paraId="431D278B"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Wykonanie systemu monitoringu wód podziemnych (piezometry)</w:t>
      </w:r>
    </w:p>
    <w:p w14:paraId="5082D643" w14:textId="319701DB"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 xml:space="preserve">Wykonanie ogrodzenia terenu </w:t>
      </w:r>
      <w:r w:rsidR="0045660E" w:rsidRPr="00710D8C">
        <w:rPr>
          <w:rFonts w:ascii="Arial" w:hAnsi="Arial" w:cs="Arial"/>
        </w:rPr>
        <w:t>z siatki stalowej powlekanej</w:t>
      </w:r>
    </w:p>
    <w:p w14:paraId="4662AF37" w14:textId="5C92B51C" w:rsidR="0068795E" w:rsidRPr="00710D8C" w:rsidRDefault="00771B40" w:rsidP="00E758E0">
      <w:pPr>
        <w:pStyle w:val="Kreska"/>
        <w:numPr>
          <w:ilvl w:val="0"/>
          <w:numId w:val="26"/>
        </w:numPr>
        <w:spacing w:line="276" w:lineRule="auto"/>
        <w:rPr>
          <w:rFonts w:ascii="Arial" w:hAnsi="Arial" w:cs="Arial"/>
        </w:rPr>
      </w:pPr>
      <w:r w:rsidRPr="00710D8C">
        <w:rPr>
          <w:rFonts w:ascii="Arial" w:hAnsi="Arial" w:cs="Arial"/>
        </w:rPr>
        <w:t xml:space="preserve">Ukształtowanie terenu i przygotowanie podłoża dla pasa zieleni izolacyjnej </w:t>
      </w:r>
    </w:p>
    <w:p w14:paraId="15CEB850" w14:textId="1A935ADD" w:rsidR="00941C2A" w:rsidRPr="00710D8C" w:rsidRDefault="00941C2A" w:rsidP="00E758E0">
      <w:pPr>
        <w:pStyle w:val="Kreska"/>
        <w:numPr>
          <w:ilvl w:val="0"/>
          <w:numId w:val="26"/>
        </w:numPr>
        <w:spacing w:line="276" w:lineRule="auto"/>
        <w:rPr>
          <w:rFonts w:ascii="Arial" w:hAnsi="Arial" w:cs="Arial"/>
        </w:rPr>
      </w:pPr>
      <w:r w:rsidRPr="00710D8C">
        <w:rPr>
          <w:rFonts w:ascii="Arial" w:hAnsi="Arial" w:cs="Arial"/>
        </w:rPr>
        <w:t>Wykonanie oświetlenia terenu</w:t>
      </w:r>
    </w:p>
    <w:p w14:paraId="2211821D" w14:textId="201F9DB5" w:rsidR="00941C2A" w:rsidRPr="00710D8C" w:rsidRDefault="00941C2A" w:rsidP="00E758E0">
      <w:pPr>
        <w:pStyle w:val="Kreska"/>
        <w:numPr>
          <w:ilvl w:val="0"/>
          <w:numId w:val="26"/>
        </w:numPr>
        <w:spacing w:line="276" w:lineRule="auto"/>
        <w:rPr>
          <w:rFonts w:ascii="Arial" w:hAnsi="Arial" w:cs="Arial"/>
        </w:rPr>
      </w:pPr>
      <w:r w:rsidRPr="00710D8C">
        <w:rPr>
          <w:rFonts w:ascii="Arial" w:hAnsi="Arial" w:cs="Arial"/>
        </w:rPr>
        <w:t>Wykonanie systemu wizyjnego kwatery</w:t>
      </w:r>
    </w:p>
    <w:p w14:paraId="742D9A74" w14:textId="77777777" w:rsidR="0068795E" w:rsidRPr="00710D8C" w:rsidRDefault="0068795E" w:rsidP="0068795E">
      <w:pPr>
        <w:pStyle w:val="Kreska"/>
        <w:numPr>
          <w:ilvl w:val="0"/>
          <w:numId w:val="0"/>
        </w:numPr>
        <w:spacing w:after="120" w:line="276" w:lineRule="auto"/>
        <w:rPr>
          <w:rFonts w:ascii="Arial" w:hAnsi="Arial" w:cs="Arial"/>
          <w:b/>
          <w:bCs/>
        </w:rPr>
      </w:pPr>
    </w:p>
    <w:p w14:paraId="148B5B50" w14:textId="77777777" w:rsidR="0068795E" w:rsidRPr="00710D8C" w:rsidRDefault="0068795E" w:rsidP="0068795E">
      <w:pPr>
        <w:pStyle w:val="Kreska"/>
        <w:numPr>
          <w:ilvl w:val="0"/>
          <w:numId w:val="0"/>
        </w:numPr>
        <w:spacing w:after="120" w:line="276" w:lineRule="auto"/>
        <w:rPr>
          <w:rFonts w:ascii="Arial" w:hAnsi="Arial" w:cs="Arial"/>
          <w:b/>
          <w:bCs/>
        </w:rPr>
      </w:pPr>
      <w:r w:rsidRPr="00710D8C">
        <w:rPr>
          <w:rFonts w:ascii="Arial" w:hAnsi="Arial" w:cs="Arial"/>
          <w:b/>
          <w:bCs/>
        </w:rPr>
        <w:t>Kwatera 1B</w:t>
      </w:r>
    </w:p>
    <w:p w14:paraId="413AD99D"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Wykonanie wykopów pod nieckę kwatery;</w:t>
      </w:r>
    </w:p>
    <w:p w14:paraId="09BB35CE"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Wykonanie obwałowania kwatery;</w:t>
      </w:r>
    </w:p>
    <w:p w14:paraId="6E0BC42C"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Ukształtowanie dna kwatery;</w:t>
      </w:r>
    </w:p>
    <w:p w14:paraId="5471CFDB"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 xml:space="preserve">Uszczelnienie dna oraz skarp kwatery 0,5m warstwą sztucznej bariery geologicznej o </w:t>
      </w:r>
      <w:proofErr w:type="spellStart"/>
      <w:r w:rsidRPr="00710D8C">
        <w:rPr>
          <w:rFonts w:ascii="Arial" w:hAnsi="Arial" w:cs="Arial"/>
        </w:rPr>
        <w:t>wsp</w:t>
      </w:r>
      <w:proofErr w:type="spellEnd"/>
      <w:r w:rsidRPr="00710D8C">
        <w:rPr>
          <w:rFonts w:ascii="Arial" w:hAnsi="Arial" w:cs="Arial"/>
        </w:rPr>
        <w:t>. filtracji  k ≤ 1,0 x 10</w:t>
      </w:r>
      <w:r w:rsidRPr="00710D8C">
        <w:rPr>
          <w:rFonts w:ascii="Arial" w:hAnsi="Arial" w:cs="Arial"/>
          <w:vertAlign w:val="superscript"/>
        </w:rPr>
        <w:t>-9</w:t>
      </w:r>
      <w:r w:rsidRPr="00710D8C">
        <w:rPr>
          <w:rFonts w:ascii="Arial" w:hAnsi="Arial" w:cs="Arial"/>
        </w:rPr>
        <w:t xml:space="preserve"> m/s;</w:t>
      </w:r>
    </w:p>
    <w:p w14:paraId="2D3FF8C6"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Uszczelnienie dna oraz skarp kwatery folią PEHD</w:t>
      </w:r>
    </w:p>
    <w:p w14:paraId="0A379335"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Ułożenie na dnie oraz skarpach kwatery geowłókniny ochronnej folię PEHD</w:t>
      </w:r>
    </w:p>
    <w:p w14:paraId="1117127A"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Wykonanie szczelnego połączenia istniejącej kwatery składowania odpadów z nowoprojektowaną kwaterą (połączenie folii PEHD, sztucznej bariery geologicznej)</w:t>
      </w:r>
    </w:p>
    <w:p w14:paraId="3D2C8AF7"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 xml:space="preserve">Ułożenie na dnie oraz skarpach 0,5m warstwy drenażowo-ochronnej o </w:t>
      </w:r>
      <w:proofErr w:type="spellStart"/>
      <w:r w:rsidRPr="00710D8C">
        <w:rPr>
          <w:rFonts w:ascii="Arial" w:hAnsi="Arial" w:cs="Arial"/>
        </w:rPr>
        <w:t>wsp</w:t>
      </w:r>
      <w:proofErr w:type="spellEnd"/>
      <w:r w:rsidRPr="00710D8C">
        <w:rPr>
          <w:rFonts w:ascii="Arial" w:hAnsi="Arial" w:cs="Arial"/>
        </w:rPr>
        <w:t xml:space="preserve">. filtracji </w:t>
      </w:r>
      <w:r w:rsidRPr="00710D8C">
        <w:rPr>
          <w:rFonts w:ascii="Arial" w:hAnsi="Arial" w:cs="Arial"/>
        </w:rPr>
        <w:br/>
        <w:t>k większej niż 1 x 10</w:t>
      </w:r>
      <w:r w:rsidRPr="00710D8C">
        <w:rPr>
          <w:rFonts w:ascii="Arial" w:hAnsi="Arial" w:cs="Arial"/>
          <w:vertAlign w:val="superscript"/>
        </w:rPr>
        <w:t>-4</w:t>
      </w:r>
      <w:r w:rsidRPr="00710D8C">
        <w:rPr>
          <w:rFonts w:ascii="Arial" w:hAnsi="Arial" w:cs="Arial"/>
        </w:rPr>
        <w:t xml:space="preserve"> m/s</w:t>
      </w:r>
    </w:p>
    <w:p w14:paraId="70DC0BDB"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 xml:space="preserve">Ułożenie w dnie kwatery rurociągów odbierających odcieki </w:t>
      </w:r>
      <w:proofErr w:type="spellStart"/>
      <w:r w:rsidRPr="00710D8C">
        <w:rPr>
          <w:rFonts w:ascii="Arial" w:hAnsi="Arial" w:cs="Arial"/>
        </w:rPr>
        <w:t>składowiskowe</w:t>
      </w:r>
      <w:proofErr w:type="spellEnd"/>
      <w:r w:rsidRPr="00710D8C">
        <w:rPr>
          <w:rFonts w:ascii="Arial" w:hAnsi="Arial" w:cs="Arial"/>
        </w:rPr>
        <w:t>;</w:t>
      </w:r>
    </w:p>
    <w:p w14:paraId="44BFC080"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 xml:space="preserve">Wykonanie 0,5m </w:t>
      </w:r>
      <w:proofErr w:type="spellStart"/>
      <w:r w:rsidRPr="00710D8C">
        <w:rPr>
          <w:rFonts w:ascii="Arial" w:hAnsi="Arial" w:cs="Arial"/>
        </w:rPr>
        <w:t>obsypki</w:t>
      </w:r>
      <w:proofErr w:type="spellEnd"/>
      <w:r w:rsidRPr="00710D8C">
        <w:rPr>
          <w:rFonts w:ascii="Arial" w:hAnsi="Arial" w:cs="Arial"/>
        </w:rPr>
        <w:t xml:space="preserve"> żwirowej drenażu 8/16 i 16/32 mm o </w:t>
      </w:r>
      <w:proofErr w:type="spellStart"/>
      <w:r w:rsidRPr="00710D8C">
        <w:rPr>
          <w:rFonts w:ascii="Arial" w:hAnsi="Arial" w:cs="Arial"/>
        </w:rPr>
        <w:t>wsp</w:t>
      </w:r>
      <w:proofErr w:type="spellEnd"/>
      <w:r w:rsidRPr="00710D8C">
        <w:rPr>
          <w:rFonts w:ascii="Arial" w:hAnsi="Arial" w:cs="Arial"/>
        </w:rPr>
        <w:t xml:space="preserve">. filtracji </w:t>
      </w:r>
      <w:r w:rsidRPr="00710D8C">
        <w:rPr>
          <w:rFonts w:ascii="Arial" w:hAnsi="Arial" w:cs="Arial"/>
        </w:rPr>
        <w:br/>
        <w:t>k większej niż 1 x 10</w:t>
      </w:r>
      <w:r w:rsidRPr="00710D8C">
        <w:rPr>
          <w:rFonts w:ascii="Arial" w:hAnsi="Arial" w:cs="Arial"/>
          <w:vertAlign w:val="superscript"/>
        </w:rPr>
        <w:t>-4</w:t>
      </w:r>
      <w:r w:rsidRPr="00710D8C">
        <w:rPr>
          <w:rFonts w:ascii="Arial" w:hAnsi="Arial" w:cs="Arial"/>
        </w:rPr>
        <w:t xml:space="preserve"> m/s</w:t>
      </w:r>
    </w:p>
    <w:p w14:paraId="0B48D6BB"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Wykonanie studni rewizyjnych drenażu odcieków;</w:t>
      </w:r>
    </w:p>
    <w:p w14:paraId="04626A73"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Wykonanie głównego zbieracza odcieków;</w:t>
      </w:r>
    </w:p>
    <w:p w14:paraId="4E9A7F30"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Wykonanie przepompowni odcieków wraz z infrastrukturą towarzyszącą;</w:t>
      </w:r>
    </w:p>
    <w:p w14:paraId="180E443C" w14:textId="70861449"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 xml:space="preserve">Wykonanie szczelnego zbiornika na odcieki </w:t>
      </w:r>
      <w:r w:rsidRPr="00E67A5F">
        <w:rPr>
          <w:rFonts w:ascii="Arial" w:hAnsi="Arial" w:cs="Arial"/>
          <w:strike/>
          <w:color w:val="C00000"/>
        </w:rPr>
        <w:t>kwatery 1B</w:t>
      </w:r>
      <w:r w:rsidRPr="00E67A5F">
        <w:rPr>
          <w:rFonts w:ascii="Arial" w:hAnsi="Arial" w:cs="Arial"/>
          <w:color w:val="C00000"/>
        </w:rPr>
        <w:t xml:space="preserve"> </w:t>
      </w:r>
      <w:r w:rsidRPr="00710D8C">
        <w:rPr>
          <w:rFonts w:ascii="Arial" w:hAnsi="Arial" w:cs="Arial"/>
        </w:rPr>
        <w:t>wraz z niezbędną infrastrukturą towarzyszącą;</w:t>
      </w:r>
    </w:p>
    <w:p w14:paraId="765C6592" w14:textId="77777777" w:rsidR="0068795E" w:rsidRPr="00B44840" w:rsidRDefault="0068795E" w:rsidP="00E758E0">
      <w:pPr>
        <w:pStyle w:val="Kreska"/>
        <w:numPr>
          <w:ilvl w:val="0"/>
          <w:numId w:val="26"/>
        </w:numPr>
        <w:spacing w:line="276" w:lineRule="auto"/>
        <w:rPr>
          <w:rFonts w:ascii="Arial" w:hAnsi="Arial" w:cs="Arial"/>
        </w:rPr>
      </w:pPr>
      <w:r w:rsidRPr="00B44840">
        <w:rPr>
          <w:rFonts w:ascii="Arial" w:hAnsi="Arial" w:cs="Arial"/>
        </w:rPr>
        <w:t>Wykonanie drogi wjazdowej do kwatery wraz z platformą manewrową;</w:t>
      </w:r>
    </w:p>
    <w:p w14:paraId="51B17F95" w14:textId="70B2E20F" w:rsidR="0068795E" w:rsidRPr="00B44840" w:rsidRDefault="0068795E" w:rsidP="00E758E0">
      <w:pPr>
        <w:pStyle w:val="Kreska"/>
        <w:numPr>
          <w:ilvl w:val="0"/>
          <w:numId w:val="26"/>
        </w:numPr>
        <w:spacing w:line="276" w:lineRule="auto"/>
        <w:rPr>
          <w:rFonts w:ascii="Arial" w:hAnsi="Arial" w:cs="Arial"/>
        </w:rPr>
      </w:pPr>
      <w:r w:rsidRPr="00B44840">
        <w:rPr>
          <w:rFonts w:ascii="Arial" w:hAnsi="Arial" w:cs="Arial"/>
        </w:rPr>
        <w:t xml:space="preserve">Wykonanie drogi technologicznej </w:t>
      </w:r>
      <w:r w:rsidR="00B44840" w:rsidRPr="00E67A5F">
        <w:rPr>
          <w:rFonts w:ascii="Arial" w:hAnsi="Arial" w:cs="Arial"/>
          <w:color w:val="7030A0"/>
        </w:rPr>
        <w:t xml:space="preserve">dla bezproblemowej eksploatacji </w:t>
      </w:r>
      <w:r w:rsidRPr="00E67A5F">
        <w:rPr>
          <w:rFonts w:ascii="Arial" w:hAnsi="Arial" w:cs="Arial"/>
          <w:strike/>
          <w:color w:val="C00000"/>
        </w:rPr>
        <w:t>wokół</w:t>
      </w:r>
      <w:r w:rsidRPr="00B44840">
        <w:rPr>
          <w:rFonts w:ascii="Arial" w:hAnsi="Arial" w:cs="Arial"/>
        </w:rPr>
        <w:t xml:space="preserve"> kwatery</w:t>
      </w:r>
    </w:p>
    <w:p w14:paraId="2178668D"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Dozbrojenie istniejącej sieci wodociągowej w dodatkowe hydranty p.poż.</w:t>
      </w:r>
    </w:p>
    <w:p w14:paraId="2302E686"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 xml:space="preserve">Wykonanie systemu ujęcia wód opadowych i roztopowych wokół kwatery (drenaż francuski + separator + osadnik piasku) wraz z włączeniem wód do istniejącej sieci kanalizacji wód opadowych; </w:t>
      </w:r>
    </w:p>
    <w:p w14:paraId="4152581B" w14:textId="1ACD7D39"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 xml:space="preserve">Wykonanie studni </w:t>
      </w:r>
      <w:r w:rsidR="00B44840" w:rsidRPr="00E67A5F">
        <w:rPr>
          <w:rFonts w:ascii="Arial" w:hAnsi="Arial" w:cs="Arial"/>
          <w:color w:val="7030A0"/>
        </w:rPr>
        <w:t>biernych</w:t>
      </w:r>
      <w:r w:rsidR="00B44840">
        <w:rPr>
          <w:rFonts w:ascii="Arial" w:hAnsi="Arial" w:cs="Arial"/>
        </w:rPr>
        <w:t xml:space="preserve"> </w:t>
      </w:r>
      <w:r w:rsidRPr="00710D8C">
        <w:rPr>
          <w:rFonts w:ascii="Arial" w:hAnsi="Arial" w:cs="Arial"/>
        </w:rPr>
        <w:t>odgazowujących kwaterę</w:t>
      </w:r>
    </w:p>
    <w:p w14:paraId="0F0ACAD8"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Wykonanie zasilania elektrycznego niezbędnej infrastruktury technicznej;</w:t>
      </w:r>
    </w:p>
    <w:p w14:paraId="2C147B70"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lastRenderedPageBreak/>
        <w:t>Wykonanie oświetlenia terenu;</w:t>
      </w:r>
    </w:p>
    <w:p w14:paraId="28D04FA8"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Wykonanie systemu monitoringu wizyjnego obszaru kwatery</w:t>
      </w:r>
    </w:p>
    <w:p w14:paraId="5A8C9CF2"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Wykonanie systemu monitoringu wód podziemnych (piezometry)</w:t>
      </w:r>
    </w:p>
    <w:p w14:paraId="5F6DE39A" w14:textId="77777777" w:rsidR="0068795E" w:rsidRPr="00710D8C" w:rsidRDefault="0068795E" w:rsidP="00E758E0">
      <w:pPr>
        <w:pStyle w:val="Kreska"/>
        <w:numPr>
          <w:ilvl w:val="0"/>
          <w:numId w:val="26"/>
        </w:numPr>
        <w:spacing w:line="276" w:lineRule="auto"/>
        <w:rPr>
          <w:rFonts w:ascii="Arial" w:hAnsi="Arial" w:cs="Arial"/>
        </w:rPr>
      </w:pPr>
      <w:r w:rsidRPr="00710D8C">
        <w:rPr>
          <w:rFonts w:ascii="Arial" w:hAnsi="Arial" w:cs="Arial"/>
        </w:rPr>
        <w:t xml:space="preserve">Wykonanie ogrodzenia terenu </w:t>
      </w:r>
    </w:p>
    <w:p w14:paraId="6E1CC49D" w14:textId="02C37329" w:rsidR="00941C2A" w:rsidRPr="00710D8C" w:rsidRDefault="00771B40" w:rsidP="00E758E0">
      <w:pPr>
        <w:pStyle w:val="Kreska"/>
        <w:numPr>
          <w:ilvl w:val="0"/>
          <w:numId w:val="26"/>
        </w:numPr>
        <w:spacing w:line="276" w:lineRule="auto"/>
        <w:rPr>
          <w:rFonts w:ascii="Arial" w:hAnsi="Arial" w:cs="Arial"/>
        </w:rPr>
      </w:pPr>
      <w:r w:rsidRPr="00710D8C">
        <w:rPr>
          <w:rFonts w:ascii="Arial" w:hAnsi="Arial" w:cs="Arial"/>
        </w:rPr>
        <w:t xml:space="preserve">Ukształtowanie terenu i przygotowanie podłoża dla pasa zieleni izolacyjnej </w:t>
      </w:r>
      <w:r w:rsidR="00941C2A" w:rsidRPr="00710D8C">
        <w:rPr>
          <w:rFonts w:ascii="Arial" w:hAnsi="Arial" w:cs="Arial"/>
        </w:rPr>
        <w:t>Wykonanie oświetlenia terenu</w:t>
      </w:r>
    </w:p>
    <w:p w14:paraId="60AFA116" w14:textId="77777777" w:rsidR="00941C2A" w:rsidRPr="00710D8C" w:rsidRDefault="00941C2A" w:rsidP="00E758E0">
      <w:pPr>
        <w:pStyle w:val="Kreska"/>
        <w:numPr>
          <w:ilvl w:val="0"/>
          <w:numId w:val="26"/>
        </w:numPr>
        <w:spacing w:line="276" w:lineRule="auto"/>
        <w:rPr>
          <w:rFonts w:ascii="Arial" w:hAnsi="Arial" w:cs="Arial"/>
        </w:rPr>
      </w:pPr>
      <w:r w:rsidRPr="00710D8C">
        <w:rPr>
          <w:rFonts w:ascii="Arial" w:hAnsi="Arial" w:cs="Arial"/>
        </w:rPr>
        <w:t>Wykonanie systemu wizyjnego kwatery</w:t>
      </w:r>
    </w:p>
    <w:p w14:paraId="25AE35F9" w14:textId="30290FD8" w:rsidR="004D7D53" w:rsidRPr="00710D8C" w:rsidRDefault="004D7D53" w:rsidP="004D7D53">
      <w:pPr>
        <w:tabs>
          <w:tab w:val="left" w:pos="426"/>
        </w:tabs>
        <w:rPr>
          <w:b/>
          <w:bCs/>
        </w:rPr>
      </w:pPr>
    </w:p>
    <w:p w14:paraId="5FD1BF6C" w14:textId="1E3FE859" w:rsidR="00551046" w:rsidRPr="00710D8C" w:rsidRDefault="00875518" w:rsidP="00C26B1F">
      <w:pPr>
        <w:tabs>
          <w:tab w:val="left" w:pos="426"/>
        </w:tabs>
        <w:outlineLvl w:val="1"/>
        <w:rPr>
          <w:b/>
          <w:bCs/>
        </w:rPr>
      </w:pPr>
      <w:bookmarkStart w:id="310" w:name="_Toc58174723"/>
      <w:bookmarkStart w:id="311" w:name="_Toc58174880"/>
      <w:r w:rsidRPr="00710D8C">
        <w:rPr>
          <w:b/>
          <w:bCs/>
        </w:rPr>
        <w:t>I.4</w:t>
      </w:r>
      <w:r w:rsidRPr="00710D8C">
        <w:rPr>
          <w:b/>
          <w:bCs/>
        </w:rPr>
        <w:tab/>
      </w:r>
      <w:r w:rsidR="002855B3" w:rsidRPr="00710D8C">
        <w:rPr>
          <w:b/>
          <w:bCs/>
        </w:rPr>
        <w:t xml:space="preserve">AKTUALNE </w:t>
      </w:r>
      <w:r w:rsidR="007A5CFE" w:rsidRPr="00710D8C">
        <w:rPr>
          <w:b/>
          <w:bCs/>
        </w:rPr>
        <w:t xml:space="preserve">UWARUNKOWANIA </w:t>
      </w:r>
      <w:r w:rsidR="00867C35" w:rsidRPr="00710D8C">
        <w:rPr>
          <w:b/>
          <w:bCs/>
        </w:rPr>
        <w:t>WYKONANIA PRZEDMIOTU ZAMÓWIENIA</w:t>
      </w:r>
      <w:bookmarkEnd w:id="310"/>
      <w:bookmarkEnd w:id="311"/>
      <w:r w:rsidR="00076AF7" w:rsidRPr="00710D8C">
        <w:rPr>
          <w:b/>
          <w:bCs/>
        </w:rPr>
        <w:t xml:space="preserve"> </w:t>
      </w:r>
    </w:p>
    <w:p w14:paraId="1CB11C3C" w14:textId="07AC266E" w:rsidR="004B7A40" w:rsidRPr="00710D8C" w:rsidRDefault="004B7A40" w:rsidP="004B7A40">
      <w:pPr>
        <w:tabs>
          <w:tab w:val="left" w:pos="426"/>
        </w:tabs>
        <w:spacing w:after="120" w:line="276" w:lineRule="auto"/>
        <w:outlineLvl w:val="2"/>
        <w:rPr>
          <w:b/>
          <w:bCs/>
        </w:rPr>
      </w:pPr>
      <w:bookmarkStart w:id="312" w:name="_Toc58174724"/>
      <w:bookmarkStart w:id="313" w:name="_Toc58174881"/>
      <w:r w:rsidRPr="00710D8C">
        <w:rPr>
          <w:b/>
          <w:bCs/>
        </w:rPr>
        <w:t>I.4.1</w:t>
      </w:r>
      <w:r w:rsidRPr="00710D8C">
        <w:rPr>
          <w:b/>
          <w:bCs/>
        </w:rPr>
        <w:tab/>
      </w:r>
      <w:r w:rsidR="00D4791B" w:rsidRPr="00710D8C">
        <w:rPr>
          <w:b/>
          <w:bCs/>
        </w:rPr>
        <w:t>ZAPOZNANIE WYKONAWCY Z WARUNKAMI WYKONANIA</w:t>
      </w:r>
      <w:bookmarkEnd w:id="312"/>
      <w:bookmarkEnd w:id="313"/>
      <w:r w:rsidRPr="00710D8C">
        <w:rPr>
          <w:b/>
          <w:bCs/>
        </w:rPr>
        <w:t xml:space="preserve"> </w:t>
      </w:r>
    </w:p>
    <w:p w14:paraId="47F7C917" w14:textId="57C922F1" w:rsidR="004B01C0" w:rsidRPr="00710D8C" w:rsidRDefault="004B01C0" w:rsidP="004B01C0">
      <w:pPr>
        <w:tabs>
          <w:tab w:val="left" w:pos="426"/>
        </w:tabs>
        <w:spacing w:after="120" w:line="276" w:lineRule="auto"/>
        <w:outlineLvl w:val="3"/>
        <w:rPr>
          <w:b/>
          <w:bCs/>
        </w:rPr>
      </w:pPr>
      <w:bookmarkStart w:id="314" w:name="_Toc58174725"/>
      <w:bookmarkStart w:id="315" w:name="_Toc58174882"/>
      <w:r w:rsidRPr="00710D8C">
        <w:rPr>
          <w:b/>
          <w:bCs/>
        </w:rPr>
        <w:t>I.4.1.1</w:t>
      </w:r>
      <w:r w:rsidRPr="00710D8C">
        <w:rPr>
          <w:b/>
          <w:bCs/>
        </w:rPr>
        <w:tab/>
      </w:r>
      <w:r w:rsidR="004A7030" w:rsidRPr="00710D8C">
        <w:rPr>
          <w:b/>
          <w:bCs/>
        </w:rPr>
        <w:t>CAŁKOWITE ZAPOZNANIE SIĘ Z WYMOGAMI ZAMAWIAJĄCEGO</w:t>
      </w:r>
      <w:bookmarkEnd w:id="314"/>
      <w:bookmarkEnd w:id="315"/>
      <w:r w:rsidRPr="00710D8C">
        <w:rPr>
          <w:b/>
          <w:bCs/>
        </w:rPr>
        <w:t xml:space="preserve"> </w:t>
      </w:r>
    </w:p>
    <w:p w14:paraId="2837AB8B" w14:textId="77777777" w:rsidR="008C39C6" w:rsidRPr="00710D8C" w:rsidRDefault="008C39C6" w:rsidP="008C39C6">
      <w:pPr>
        <w:spacing w:line="276" w:lineRule="auto"/>
        <w:rPr>
          <w:rFonts w:cs="Arial"/>
          <w:szCs w:val="22"/>
        </w:rPr>
      </w:pPr>
      <w:r w:rsidRPr="00710D8C">
        <w:rPr>
          <w:rFonts w:cs="Arial"/>
          <w:szCs w:val="22"/>
        </w:rPr>
        <w:t>Wykonawca zobowiązany jest do zaznajomienia się ze wszystkimi szczegółami Wymagań Zamawiającego oraz poszukiwania objaśnień, jeżeli cokolwiek jest niezrozumiałe lub niejasne.</w:t>
      </w:r>
    </w:p>
    <w:p w14:paraId="7ABCA911" w14:textId="77777777" w:rsidR="008C39C6" w:rsidRPr="00710D8C" w:rsidRDefault="008C39C6" w:rsidP="008C39C6">
      <w:pPr>
        <w:spacing w:line="276" w:lineRule="auto"/>
        <w:rPr>
          <w:rFonts w:cs="Arial"/>
          <w:szCs w:val="22"/>
        </w:rPr>
      </w:pPr>
      <w:r w:rsidRPr="00710D8C">
        <w:rPr>
          <w:rFonts w:cs="Arial"/>
          <w:szCs w:val="22"/>
        </w:rPr>
        <w:t>Wykonawca, składając ofertę, deklaruje, że:</w:t>
      </w:r>
    </w:p>
    <w:p w14:paraId="32AEEC82" w14:textId="2C3B4820" w:rsidR="008C39C6" w:rsidRPr="00710D8C" w:rsidRDefault="008C39C6" w:rsidP="00E758E0">
      <w:pPr>
        <w:pStyle w:val="Akapitzlist"/>
        <w:numPr>
          <w:ilvl w:val="0"/>
          <w:numId w:val="48"/>
        </w:numPr>
        <w:spacing w:before="120" w:after="120" w:line="276" w:lineRule="auto"/>
        <w:contextualSpacing w:val="0"/>
        <w:rPr>
          <w:rFonts w:cs="Arial"/>
          <w:sz w:val="22"/>
          <w:szCs w:val="22"/>
        </w:rPr>
      </w:pPr>
      <w:r w:rsidRPr="00710D8C">
        <w:rPr>
          <w:rFonts w:cs="Arial"/>
          <w:sz w:val="22"/>
          <w:szCs w:val="22"/>
        </w:rPr>
        <w:t>Zapoznał się z należytą starannością z treścią Specyfikacji Istotnych Warunków Zamówienia obejmującej Program Funkcjonalno-Użytkowy,</w:t>
      </w:r>
      <w:r w:rsidR="001D7BA8" w:rsidRPr="00710D8C">
        <w:rPr>
          <w:rFonts w:cs="Arial"/>
          <w:sz w:val="22"/>
          <w:szCs w:val="22"/>
        </w:rPr>
        <w:t xml:space="preserve"> </w:t>
      </w:r>
      <w:r w:rsidRPr="00710D8C">
        <w:rPr>
          <w:rFonts w:cs="Arial"/>
          <w:sz w:val="22"/>
          <w:szCs w:val="22"/>
        </w:rPr>
        <w:t>uzyskał wiarygodne informacje o wszystkich warunkach i zobowiązaniach, które w jakikolwiek sposób mogą wpłynąć na wartość, czy charakter Oferty lub wykonanie Robót.</w:t>
      </w:r>
    </w:p>
    <w:p w14:paraId="7BB41076" w14:textId="77777777" w:rsidR="008C39C6" w:rsidRPr="00710D8C" w:rsidRDefault="008C39C6" w:rsidP="00E758E0">
      <w:pPr>
        <w:pStyle w:val="Akapitzlist"/>
        <w:numPr>
          <w:ilvl w:val="0"/>
          <w:numId w:val="48"/>
        </w:numPr>
        <w:spacing w:before="120" w:after="120" w:line="276" w:lineRule="auto"/>
        <w:contextualSpacing w:val="0"/>
        <w:rPr>
          <w:rFonts w:cs="Arial"/>
          <w:sz w:val="22"/>
          <w:szCs w:val="22"/>
        </w:rPr>
      </w:pPr>
      <w:r w:rsidRPr="00710D8C">
        <w:rPr>
          <w:rFonts w:cs="Arial"/>
          <w:sz w:val="22"/>
          <w:szCs w:val="22"/>
        </w:rPr>
        <w:t>Zaakceptował bez zastrzeżeń czy ograniczeń i w całości treść Specyfikacji Istotnych Warunków Zamówienia.</w:t>
      </w:r>
    </w:p>
    <w:p w14:paraId="45E88BE2" w14:textId="77777777" w:rsidR="008C39C6" w:rsidRPr="00710D8C" w:rsidRDefault="008C39C6" w:rsidP="00E758E0">
      <w:pPr>
        <w:pStyle w:val="Akapitzlist"/>
        <w:numPr>
          <w:ilvl w:val="0"/>
          <w:numId w:val="48"/>
        </w:numPr>
        <w:spacing w:before="120" w:after="120" w:line="276" w:lineRule="auto"/>
        <w:contextualSpacing w:val="0"/>
        <w:rPr>
          <w:rFonts w:cs="Arial"/>
          <w:sz w:val="22"/>
          <w:szCs w:val="22"/>
        </w:rPr>
      </w:pPr>
      <w:r w:rsidRPr="00710D8C">
        <w:rPr>
          <w:rFonts w:cs="Arial"/>
          <w:sz w:val="22"/>
          <w:szCs w:val="22"/>
        </w:rPr>
        <w:t>Zwizytował i dokonał inspekcji przyszłego Placu Budowy i jego otoczenia w celu oszacowania, na własną odpowiedzialność, na własny koszt i ryzyko, wszelkich danych, jakie mogą okazać się niezbędne do projektowania i wykonania Robót.</w:t>
      </w:r>
    </w:p>
    <w:p w14:paraId="054B3140" w14:textId="77777777" w:rsidR="008C39C6" w:rsidRPr="00710D8C" w:rsidRDefault="008C39C6" w:rsidP="00E758E0">
      <w:pPr>
        <w:pStyle w:val="Akapitzlist"/>
        <w:numPr>
          <w:ilvl w:val="0"/>
          <w:numId w:val="48"/>
        </w:numPr>
        <w:spacing w:before="120" w:after="120" w:line="276" w:lineRule="auto"/>
        <w:contextualSpacing w:val="0"/>
        <w:rPr>
          <w:rFonts w:cs="Arial"/>
          <w:sz w:val="22"/>
          <w:szCs w:val="22"/>
        </w:rPr>
      </w:pPr>
      <w:r w:rsidRPr="00710D8C">
        <w:rPr>
          <w:rFonts w:cs="Arial"/>
          <w:sz w:val="22"/>
          <w:szCs w:val="22"/>
        </w:rPr>
        <w:t>Ma świadomość, że Wymagania Zamawiającego mogą nie obejmować wszystkich szczegółów Robót i Wykonawca weźmie to pod uwagę przy planowaniu budowy, realizując Roboty, czy kompletując Dostawy.</w:t>
      </w:r>
    </w:p>
    <w:p w14:paraId="30AD170D" w14:textId="77777777" w:rsidR="008C39C6" w:rsidRPr="00710D8C" w:rsidRDefault="008C39C6" w:rsidP="00E758E0">
      <w:pPr>
        <w:pStyle w:val="Akapitzlist"/>
        <w:numPr>
          <w:ilvl w:val="0"/>
          <w:numId w:val="48"/>
        </w:numPr>
        <w:spacing w:before="120" w:after="240" w:line="276" w:lineRule="auto"/>
        <w:ind w:left="714" w:hanging="357"/>
        <w:contextualSpacing w:val="0"/>
        <w:rPr>
          <w:rFonts w:cs="Arial"/>
          <w:sz w:val="22"/>
          <w:szCs w:val="22"/>
        </w:rPr>
      </w:pPr>
      <w:r w:rsidRPr="00710D8C">
        <w:rPr>
          <w:rFonts w:cs="Arial"/>
          <w:sz w:val="22"/>
          <w:szCs w:val="22"/>
        </w:rPr>
        <w:t xml:space="preserve">Nie będzie wykorzystywał błędów lub </w:t>
      </w:r>
      <w:proofErr w:type="spellStart"/>
      <w:r w:rsidRPr="00710D8C">
        <w:rPr>
          <w:rFonts w:cs="Arial"/>
          <w:sz w:val="22"/>
          <w:szCs w:val="22"/>
        </w:rPr>
        <w:t>opuszczeń</w:t>
      </w:r>
      <w:proofErr w:type="spellEnd"/>
      <w:r w:rsidRPr="00710D8C">
        <w:rPr>
          <w:rFonts w:cs="Arial"/>
          <w:sz w:val="22"/>
          <w:szCs w:val="22"/>
        </w:rPr>
        <w:t xml:space="preserve"> w Specyfikacji Istotnych Warunków Zamówienia, a o ich wykryciu natychmiast powiadomi Zamawiającego i Inżyniera, który dokona odpowiednich poprawek, uzupełnień lub interpretacji.</w:t>
      </w:r>
    </w:p>
    <w:p w14:paraId="34001CBA" w14:textId="1D2335EE" w:rsidR="008D3E2C" w:rsidRPr="00710D8C" w:rsidRDefault="008D3E2C" w:rsidP="008D3E2C">
      <w:pPr>
        <w:tabs>
          <w:tab w:val="left" w:pos="426"/>
        </w:tabs>
        <w:spacing w:after="120" w:line="276" w:lineRule="auto"/>
        <w:outlineLvl w:val="3"/>
        <w:rPr>
          <w:b/>
          <w:bCs/>
        </w:rPr>
      </w:pPr>
      <w:bookmarkStart w:id="316" w:name="_Toc58174726"/>
      <w:bookmarkStart w:id="317" w:name="_Toc58174883"/>
      <w:r w:rsidRPr="00710D8C">
        <w:rPr>
          <w:b/>
          <w:bCs/>
        </w:rPr>
        <w:t>I.4.1.2</w:t>
      </w:r>
      <w:r w:rsidRPr="00710D8C">
        <w:rPr>
          <w:b/>
          <w:bCs/>
        </w:rPr>
        <w:tab/>
        <w:t>ZAPOZNANIE SIĘ Z OGÓLNĄ SYTUACJĄ</w:t>
      </w:r>
      <w:bookmarkEnd w:id="316"/>
      <w:bookmarkEnd w:id="317"/>
      <w:r w:rsidRPr="00710D8C">
        <w:rPr>
          <w:b/>
          <w:bCs/>
        </w:rPr>
        <w:t xml:space="preserve"> </w:t>
      </w:r>
    </w:p>
    <w:p w14:paraId="5D63F3E3" w14:textId="77777777" w:rsidR="006F6ECD" w:rsidRPr="00710D8C" w:rsidRDefault="006F6ECD" w:rsidP="006F6ECD">
      <w:pPr>
        <w:spacing w:after="120" w:line="276" w:lineRule="auto"/>
        <w:rPr>
          <w:rFonts w:cs="Arial"/>
          <w:szCs w:val="22"/>
        </w:rPr>
      </w:pPr>
      <w:r w:rsidRPr="00710D8C">
        <w:rPr>
          <w:rFonts w:cs="Arial"/>
          <w:szCs w:val="22"/>
        </w:rPr>
        <w:t>Wykonawca jest zobowiązany do zaznajomienia się z ogólną sytuacją dotyczącą realizacji Robót, np. fizyczną, prawną, środowiskową, itp.</w:t>
      </w:r>
    </w:p>
    <w:p w14:paraId="5E903723" w14:textId="77777777" w:rsidR="006F6ECD" w:rsidRPr="00710D8C" w:rsidRDefault="006F6ECD" w:rsidP="006F6ECD">
      <w:pPr>
        <w:spacing w:after="120" w:line="276" w:lineRule="auto"/>
        <w:rPr>
          <w:rFonts w:cs="Arial"/>
          <w:szCs w:val="22"/>
        </w:rPr>
      </w:pPr>
      <w:r w:rsidRPr="00710D8C">
        <w:rPr>
          <w:rFonts w:cs="Arial"/>
          <w:szCs w:val="22"/>
        </w:rPr>
        <w:t>Wykonawca zobowiązany jest znać wszystkie przepisy wydane przez władze centralne i miejscowe oraz inne przepisy i wytyczne, które są w jakikolwiek sposób związane z Robotami i będzie w pełni odpowiedzialny za przestrzeganie tych praw, przepisów i wytycznych podczas prowadzenia Robót.</w:t>
      </w:r>
    </w:p>
    <w:p w14:paraId="211E52F0" w14:textId="4BDEF1E6" w:rsidR="00314F82" w:rsidRPr="00710D8C" w:rsidRDefault="00314F82" w:rsidP="00314F82">
      <w:pPr>
        <w:tabs>
          <w:tab w:val="left" w:pos="426"/>
        </w:tabs>
        <w:spacing w:after="120" w:line="276" w:lineRule="auto"/>
        <w:outlineLvl w:val="3"/>
        <w:rPr>
          <w:b/>
          <w:bCs/>
        </w:rPr>
      </w:pPr>
      <w:bookmarkStart w:id="318" w:name="_Toc58174727"/>
      <w:bookmarkStart w:id="319" w:name="_Toc58174884"/>
      <w:r w:rsidRPr="00710D8C">
        <w:rPr>
          <w:b/>
          <w:bCs/>
        </w:rPr>
        <w:t>I.4.1.3</w:t>
      </w:r>
      <w:r w:rsidRPr="00710D8C">
        <w:rPr>
          <w:b/>
          <w:bCs/>
        </w:rPr>
        <w:tab/>
        <w:t xml:space="preserve">UWARUNKOWANIA </w:t>
      </w:r>
      <w:r w:rsidR="005221AF" w:rsidRPr="00710D8C">
        <w:rPr>
          <w:b/>
          <w:bCs/>
        </w:rPr>
        <w:t>INWESTYCJI</w:t>
      </w:r>
      <w:bookmarkEnd w:id="318"/>
      <w:bookmarkEnd w:id="319"/>
      <w:r w:rsidR="005221AF" w:rsidRPr="00710D8C">
        <w:rPr>
          <w:b/>
          <w:bCs/>
        </w:rPr>
        <w:t xml:space="preserve">  </w:t>
      </w:r>
      <w:r w:rsidRPr="00710D8C">
        <w:rPr>
          <w:b/>
          <w:bCs/>
        </w:rPr>
        <w:t xml:space="preserve"> </w:t>
      </w:r>
    </w:p>
    <w:p w14:paraId="2CBA65D1" w14:textId="4B006D0B" w:rsidR="00C171F1" w:rsidRPr="00710D8C" w:rsidRDefault="00C171F1" w:rsidP="00C171F1">
      <w:pPr>
        <w:tabs>
          <w:tab w:val="left" w:pos="426"/>
        </w:tabs>
        <w:spacing w:after="120" w:line="276" w:lineRule="auto"/>
        <w:outlineLvl w:val="4"/>
        <w:rPr>
          <w:b/>
          <w:bCs/>
        </w:rPr>
      </w:pPr>
      <w:bookmarkStart w:id="320" w:name="_Toc58174728"/>
      <w:bookmarkStart w:id="321" w:name="_Toc58174885"/>
      <w:r w:rsidRPr="00710D8C">
        <w:rPr>
          <w:b/>
          <w:bCs/>
        </w:rPr>
        <w:t>I.4.1.3.1 UWARUNKOWANIA LOKALIZACYJNE</w:t>
      </w:r>
      <w:bookmarkEnd w:id="320"/>
      <w:bookmarkEnd w:id="321"/>
    </w:p>
    <w:p w14:paraId="3859EE6C" w14:textId="53593A29" w:rsidR="00B126D9" w:rsidRPr="00710D8C" w:rsidRDefault="00B126D9" w:rsidP="004637CB">
      <w:pPr>
        <w:spacing w:after="120" w:line="276" w:lineRule="auto"/>
      </w:pPr>
      <w:r w:rsidRPr="00710D8C">
        <w:t xml:space="preserve">Przedmiotowa inwestycja, zostanie zrealizowana </w:t>
      </w:r>
      <w:r w:rsidR="00D50B07" w:rsidRPr="00710D8C">
        <w:t>w bezpośrednim</w:t>
      </w:r>
      <w:r w:rsidR="005A796D" w:rsidRPr="00710D8C">
        <w:t xml:space="preserve"> sąsiedztwie istniejącej kwatery składowiska odpadów innych niż niebezpieczne i obojętne. Planowane kwatery wraz z infrastrukturą towarzyszącą, zna</w:t>
      </w:r>
      <w:r w:rsidR="00E875CD" w:rsidRPr="00710D8C">
        <w:t xml:space="preserve">jdować się będą na działach </w:t>
      </w:r>
      <w:r w:rsidR="002368FD" w:rsidRPr="00710D8C">
        <w:t>1042/4,1042</w:t>
      </w:r>
      <w:ins w:id="322" w:author="Agata" w:date="2021-09-07T21:08:00Z">
        <w:r w:rsidR="00E923F5">
          <w:t>/</w:t>
        </w:r>
      </w:ins>
      <w:r w:rsidR="002368FD" w:rsidRPr="00710D8C">
        <w:t>5,</w:t>
      </w:r>
      <w:r w:rsidR="004C34C2" w:rsidRPr="00710D8C">
        <w:t>1095/7,126,</w:t>
      </w:r>
      <w:r w:rsidR="00E45CB8" w:rsidRPr="00710D8C">
        <w:t xml:space="preserve"> </w:t>
      </w:r>
      <w:r w:rsidR="00D97324" w:rsidRPr="00710D8C">
        <w:lastRenderedPageBreak/>
        <w:t xml:space="preserve">1095/12, </w:t>
      </w:r>
      <w:r w:rsidR="001E48DD" w:rsidRPr="00710D8C">
        <w:t>1095</w:t>
      </w:r>
      <w:ins w:id="323" w:author="Agata" w:date="2021-09-07T21:09:00Z">
        <w:r w:rsidR="002D29D1">
          <w:t>/</w:t>
        </w:r>
      </w:ins>
      <w:r w:rsidR="001E48DD" w:rsidRPr="00710D8C">
        <w:t>32,</w:t>
      </w:r>
      <w:r w:rsidR="00D43387" w:rsidRPr="00710D8C">
        <w:t xml:space="preserve">1095/33, </w:t>
      </w:r>
      <w:r w:rsidR="00E45CB8" w:rsidRPr="00710D8C">
        <w:t>1095/3</w:t>
      </w:r>
      <w:r w:rsidR="0070465F" w:rsidRPr="00710D8C">
        <w:t>6</w:t>
      </w:r>
      <w:r w:rsidR="0092077C" w:rsidRPr="00710D8C">
        <w:t xml:space="preserve">, </w:t>
      </w:r>
      <w:proofErr w:type="spellStart"/>
      <w:r w:rsidR="0092077C" w:rsidRPr="00710D8C">
        <w:t>jed</w:t>
      </w:r>
      <w:proofErr w:type="spellEnd"/>
      <w:r w:rsidR="0092077C" w:rsidRPr="00710D8C">
        <w:t xml:space="preserve">. </w:t>
      </w:r>
      <w:proofErr w:type="spellStart"/>
      <w:r w:rsidR="0092077C" w:rsidRPr="00710D8C">
        <w:t>ewid</w:t>
      </w:r>
      <w:proofErr w:type="spellEnd"/>
      <w:r w:rsidR="0092077C" w:rsidRPr="00710D8C">
        <w:t>. 241602_1, Zawiercie, Obręb: 0012, Zawiercie oraz 00</w:t>
      </w:r>
      <w:r w:rsidR="00D318FB" w:rsidRPr="00710D8C">
        <w:t>07 Marszów.</w:t>
      </w:r>
      <w:r w:rsidR="002D29D1">
        <w:t xml:space="preserve"> </w:t>
      </w:r>
      <w:r w:rsidR="002D29D1" w:rsidRPr="00E67A5F">
        <w:rPr>
          <w:color w:val="7030A0"/>
        </w:rPr>
        <w:t>Należy mieć na uwadze, że działka nr 1095/36 może być wykorzystana tylko w części wskazanej na załączniku do PFU.</w:t>
      </w:r>
    </w:p>
    <w:p w14:paraId="20A8C679" w14:textId="37A585DB" w:rsidR="00D42C8F" w:rsidRPr="00710D8C" w:rsidRDefault="00301902" w:rsidP="00434CD7">
      <w:pPr>
        <w:spacing w:after="120" w:line="276" w:lineRule="auto"/>
      </w:pPr>
      <w:r w:rsidRPr="00710D8C">
        <w:t xml:space="preserve">Właścicielem </w:t>
      </w:r>
      <w:r w:rsidR="00FA7C82" w:rsidRPr="00710D8C">
        <w:t xml:space="preserve">działek jest Zamawiający, z wyjątkiem działki </w:t>
      </w:r>
      <w:r w:rsidR="00F73948" w:rsidRPr="00710D8C">
        <w:t>1095/33</w:t>
      </w:r>
      <w:r w:rsidR="000A7FF6" w:rsidRPr="00710D8C">
        <w:t xml:space="preserve">, dla której konieczne będzie uzyskanie stosownych decyzji, uzgodnień w zakresie planowanej inwestycji. </w:t>
      </w:r>
      <w:r w:rsidR="00FF4B23" w:rsidRPr="00710D8C">
        <w:t>Zamawiający dysponuje nieruchomością na cele budowlane zgodnie z art. 4 Prawo Budowlane</w:t>
      </w:r>
    </w:p>
    <w:p w14:paraId="5A9725FE" w14:textId="07870003" w:rsidR="00314F82" w:rsidRPr="00710D8C" w:rsidRDefault="00D42C8F" w:rsidP="00DA7953">
      <w:pPr>
        <w:spacing w:after="240" w:line="276" w:lineRule="auto"/>
        <w:rPr>
          <w:rStyle w:val="NormalnyWebZnak"/>
          <w:rFonts w:cs="Arial"/>
          <w:szCs w:val="20"/>
        </w:rPr>
      </w:pPr>
      <w:r w:rsidRPr="00710D8C">
        <w:rPr>
          <w:rStyle w:val="NormalnyWebZnak"/>
          <w:rFonts w:cs="Arial"/>
          <w:szCs w:val="20"/>
        </w:rPr>
        <w:t>Lokalizacja przedmiotowej inwestycji jest zgodna z rozporządzeniem Ministra Środowiska z dnia 30 kwietnia 2013r. (Dz.U.2013.523) w sprawie składowisk odpadów tj. kwatera nie znajduje się na obszarach:</w:t>
      </w:r>
    </w:p>
    <w:p w14:paraId="641A784B" w14:textId="77777777" w:rsidR="00D42C8F" w:rsidRPr="00710D8C" w:rsidRDefault="00D42C8F" w:rsidP="00E758E0">
      <w:pPr>
        <w:numPr>
          <w:ilvl w:val="0"/>
          <w:numId w:val="32"/>
        </w:numPr>
        <w:spacing w:line="276" w:lineRule="auto"/>
        <w:ind w:left="714" w:hanging="357"/>
        <w:rPr>
          <w:rFonts w:cs="Arial"/>
          <w:szCs w:val="20"/>
        </w:rPr>
      </w:pPr>
      <w:r w:rsidRPr="00710D8C">
        <w:rPr>
          <w:rFonts w:cs="Arial"/>
        </w:rPr>
        <w:t>ochronnych zbiorników wód podziemnych;</w:t>
      </w:r>
    </w:p>
    <w:p w14:paraId="6685C809" w14:textId="77777777" w:rsidR="00D42C8F" w:rsidRPr="00710D8C" w:rsidRDefault="00D42C8F" w:rsidP="00E758E0">
      <w:pPr>
        <w:numPr>
          <w:ilvl w:val="0"/>
          <w:numId w:val="32"/>
        </w:numPr>
        <w:spacing w:line="276" w:lineRule="auto"/>
        <w:ind w:left="714" w:hanging="357"/>
        <w:rPr>
          <w:rFonts w:cs="Arial"/>
          <w:szCs w:val="20"/>
        </w:rPr>
      </w:pPr>
      <w:r w:rsidRPr="00710D8C">
        <w:rPr>
          <w:rFonts w:cs="Arial"/>
        </w:rPr>
        <w:t>otulin parków narodowych i rezerwatów przyrody;</w:t>
      </w:r>
    </w:p>
    <w:p w14:paraId="3557E599" w14:textId="77777777" w:rsidR="00D42C8F" w:rsidRPr="00710D8C" w:rsidRDefault="00D42C8F" w:rsidP="00E758E0">
      <w:pPr>
        <w:numPr>
          <w:ilvl w:val="0"/>
          <w:numId w:val="32"/>
        </w:numPr>
        <w:spacing w:line="276" w:lineRule="auto"/>
        <w:ind w:left="714" w:hanging="357"/>
        <w:rPr>
          <w:rFonts w:cs="Arial"/>
          <w:szCs w:val="20"/>
        </w:rPr>
      </w:pPr>
      <w:r w:rsidRPr="00710D8C">
        <w:rPr>
          <w:rFonts w:cs="Arial"/>
        </w:rPr>
        <w:t>lasów ochronnych;</w:t>
      </w:r>
    </w:p>
    <w:p w14:paraId="081000BE" w14:textId="77777777" w:rsidR="00D42C8F" w:rsidRPr="00710D8C" w:rsidRDefault="00D42C8F" w:rsidP="00E758E0">
      <w:pPr>
        <w:numPr>
          <w:ilvl w:val="0"/>
          <w:numId w:val="32"/>
        </w:numPr>
        <w:spacing w:line="276" w:lineRule="auto"/>
        <w:ind w:left="714" w:hanging="357"/>
        <w:rPr>
          <w:rFonts w:cs="Arial"/>
          <w:szCs w:val="20"/>
        </w:rPr>
      </w:pPr>
      <w:r w:rsidRPr="00710D8C">
        <w:rPr>
          <w:rFonts w:cs="Arial"/>
        </w:rPr>
        <w:t xml:space="preserve">w dolinach rzek, w pobliżu zbiorników wód śródlądowych, na terenach źródliskowych. bagiennych i podmokłych, w obszarach mis jeziornych i w strefach krawędziowych, na obszarach narażonych na niebezpieczeństwo powodzi, o których mowa w </w:t>
      </w:r>
      <w:hyperlink r:id="rId11" w:anchor="/dokument/16913600?cm=DOCUMENT#art%2888%28d%29%29ust%282%29" w:history="1">
        <w:r w:rsidRPr="00710D8C">
          <w:rPr>
            <w:rStyle w:val="Hipercze"/>
            <w:rFonts w:cs="Arial"/>
            <w:color w:val="auto"/>
          </w:rPr>
          <w:t>art. 88d ust. 2</w:t>
        </w:r>
      </w:hyperlink>
      <w:r w:rsidRPr="00710D8C">
        <w:rPr>
          <w:rFonts w:cs="Arial"/>
        </w:rPr>
        <w:t xml:space="preserve"> ustawy z dnia 18 lipca 2001 r. - Prawo wodne (Dz. U. z 2012 r. poz. 145, z </w:t>
      </w:r>
      <w:proofErr w:type="spellStart"/>
      <w:r w:rsidRPr="00710D8C">
        <w:rPr>
          <w:rFonts w:cs="Arial"/>
        </w:rPr>
        <w:t>późn</w:t>
      </w:r>
      <w:proofErr w:type="spellEnd"/>
      <w:r w:rsidRPr="00710D8C">
        <w:rPr>
          <w:rFonts w:cs="Arial"/>
        </w:rPr>
        <w:t>. zm.);</w:t>
      </w:r>
    </w:p>
    <w:p w14:paraId="68F92A8D" w14:textId="77777777" w:rsidR="00D42C8F" w:rsidRPr="00710D8C" w:rsidRDefault="00D42C8F" w:rsidP="00E758E0">
      <w:pPr>
        <w:numPr>
          <w:ilvl w:val="0"/>
          <w:numId w:val="32"/>
        </w:numPr>
        <w:spacing w:line="276" w:lineRule="auto"/>
        <w:ind w:left="714" w:hanging="357"/>
        <w:rPr>
          <w:rFonts w:cs="Arial"/>
          <w:szCs w:val="20"/>
        </w:rPr>
      </w:pPr>
      <w:r w:rsidRPr="00710D8C">
        <w:rPr>
          <w:rFonts w:cs="Arial"/>
        </w:rPr>
        <w:t>w strefach osuwisk i zapadlisk terenu, w tym powstałych w wyniku zjawisk krasowych, oraz zagrożonych lawinami;</w:t>
      </w:r>
    </w:p>
    <w:p w14:paraId="39E23F89" w14:textId="77777777" w:rsidR="00D42C8F" w:rsidRPr="00710D8C" w:rsidRDefault="00D42C8F" w:rsidP="00E758E0">
      <w:pPr>
        <w:numPr>
          <w:ilvl w:val="0"/>
          <w:numId w:val="32"/>
        </w:numPr>
        <w:spacing w:line="276" w:lineRule="auto"/>
        <w:ind w:left="714" w:hanging="357"/>
        <w:rPr>
          <w:rFonts w:cs="Arial"/>
          <w:szCs w:val="20"/>
        </w:rPr>
      </w:pPr>
      <w:r w:rsidRPr="00710D8C">
        <w:rPr>
          <w:rFonts w:cs="Arial"/>
        </w:rPr>
        <w:t>na terenach o nachyleniu powyżej 10°;</w:t>
      </w:r>
    </w:p>
    <w:p w14:paraId="37AC3C38" w14:textId="77777777" w:rsidR="00D42C8F" w:rsidRPr="00710D8C" w:rsidRDefault="00D42C8F" w:rsidP="00E758E0">
      <w:pPr>
        <w:numPr>
          <w:ilvl w:val="0"/>
          <w:numId w:val="32"/>
        </w:numPr>
        <w:spacing w:line="276" w:lineRule="auto"/>
        <w:ind w:left="714" w:hanging="357"/>
        <w:rPr>
          <w:rFonts w:cs="Arial"/>
          <w:szCs w:val="20"/>
        </w:rPr>
      </w:pPr>
      <w:r w:rsidRPr="00710D8C">
        <w:rPr>
          <w:rFonts w:cs="Arial"/>
        </w:rPr>
        <w:t xml:space="preserve">na terenach zaangażowanych </w:t>
      </w:r>
      <w:proofErr w:type="spellStart"/>
      <w:r w:rsidRPr="00710D8C">
        <w:rPr>
          <w:rFonts w:cs="Arial"/>
        </w:rPr>
        <w:t>glacitektonicznie</w:t>
      </w:r>
      <w:proofErr w:type="spellEnd"/>
      <w:r w:rsidRPr="00710D8C">
        <w:rPr>
          <w:rFonts w:cs="Arial"/>
        </w:rPr>
        <w:t xml:space="preserve"> lub tektonicznie, poprzecinanych uskokami, spękanych lub </w:t>
      </w:r>
      <w:proofErr w:type="spellStart"/>
      <w:r w:rsidRPr="00710D8C">
        <w:rPr>
          <w:rFonts w:cs="Arial"/>
        </w:rPr>
        <w:t>uszczelinowaconych</w:t>
      </w:r>
      <w:proofErr w:type="spellEnd"/>
      <w:r w:rsidRPr="00710D8C">
        <w:rPr>
          <w:rFonts w:cs="Arial"/>
        </w:rPr>
        <w:t>;</w:t>
      </w:r>
    </w:p>
    <w:p w14:paraId="658EF4D4" w14:textId="77777777" w:rsidR="00D42C8F" w:rsidRPr="00710D8C" w:rsidRDefault="00D42C8F" w:rsidP="00E758E0">
      <w:pPr>
        <w:numPr>
          <w:ilvl w:val="0"/>
          <w:numId w:val="32"/>
        </w:numPr>
        <w:spacing w:line="276" w:lineRule="auto"/>
        <w:ind w:left="714" w:hanging="357"/>
        <w:rPr>
          <w:rFonts w:cs="Arial"/>
          <w:szCs w:val="20"/>
        </w:rPr>
      </w:pPr>
      <w:r w:rsidRPr="00710D8C">
        <w:rPr>
          <w:rFonts w:cs="Arial"/>
        </w:rPr>
        <w:t xml:space="preserve">na terenach wychodni skał zwięzłych porowatych, </w:t>
      </w:r>
      <w:proofErr w:type="spellStart"/>
      <w:r w:rsidRPr="00710D8C">
        <w:rPr>
          <w:rFonts w:cs="Arial"/>
        </w:rPr>
        <w:t>skrasowiałych</w:t>
      </w:r>
      <w:proofErr w:type="spellEnd"/>
      <w:r w:rsidRPr="00710D8C">
        <w:rPr>
          <w:rFonts w:cs="Arial"/>
        </w:rPr>
        <w:t xml:space="preserve"> i </w:t>
      </w:r>
      <w:proofErr w:type="spellStart"/>
      <w:r w:rsidRPr="00710D8C">
        <w:rPr>
          <w:rFonts w:cs="Arial"/>
        </w:rPr>
        <w:t>skawernowanych</w:t>
      </w:r>
      <w:proofErr w:type="spellEnd"/>
      <w:r w:rsidRPr="00710D8C">
        <w:rPr>
          <w:rFonts w:cs="Arial"/>
        </w:rPr>
        <w:t>;</w:t>
      </w:r>
    </w:p>
    <w:p w14:paraId="3853439B" w14:textId="77777777" w:rsidR="00D42C8F" w:rsidRPr="00710D8C" w:rsidRDefault="00D42C8F" w:rsidP="00E758E0">
      <w:pPr>
        <w:numPr>
          <w:ilvl w:val="0"/>
          <w:numId w:val="32"/>
        </w:numPr>
        <w:spacing w:line="276" w:lineRule="auto"/>
        <w:ind w:left="714" w:hanging="357"/>
        <w:rPr>
          <w:rFonts w:cs="Arial"/>
          <w:szCs w:val="20"/>
        </w:rPr>
      </w:pPr>
      <w:r w:rsidRPr="00710D8C">
        <w:rPr>
          <w:rFonts w:cs="Arial"/>
        </w:rPr>
        <w:t xml:space="preserve">na glebach klas bonitacji I </w:t>
      </w:r>
      <w:proofErr w:type="spellStart"/>
      <w:r w:rsidRPr="00710D8C">
        <w:rPr>
          <w:rFonts w:cs="Arial"/>
        </w:rPr>
        <w:t>i</w:t>
      </w:r>
      <w:proofErr w:type="spellEnd"/>
      <w:r w:rsidRPr="00710D8C">
        <w:rPr>
          <w:rFonts w:cs="Arial"/>
        </w:rPr>
        <w:t xml:space="preserve"> II;</w:t>
      </w:r>
    </w:p>
    <w:p w14:paraId="6D555BEF" w14:textId="77777777" w:rsidR="00D42C8F" w:rsidRPr="00710D8C" w:rsidRDefault="00D42C8F" w:rsidP="00E758E0">
      <w:pPr>
        <w:numPr>
          <w:ilvl w:val="0"/>
          <w:numId w:val="32"/>
        </w:numPr>
        <w:spacing w:line="276" w:lineRule="auto"/>
        <w:ind w:left="714" w:hanging="357"/>
        <w:rPr>
          <w:rFonts w:cs="Arial"/>
          <w:szCs w:val="20"/>
        </w:rPr>
      </w:pPr>
      <w:r w:rsidRPr="00710D8C">
        <w:rPr>
          <w:rFonts w:cs="Arial"/>
        </w:rPr>
        <w:t>na terenach, na których mogą wystąpić deformacje ich powierzchni na skutek szkód spowodowanych ruchem zakładu górniczego;</w:t>
      </w:r>
    </w:p>
    <w:p w14:paraId="7EB4DCBA" w14:textId="77777777" w:rsidR="00D42C8F" w:rsidRPr="00652798" w:rsidRDefault="00D42C8F" w:rsidP="00E758E0">
      <w:pPr>
        <w:numPr>
          <w:ilvl w:val="0"/>
          <w:numId w:val="32"/>
        </w:numPr>
        <w:spacing w:line="276" w:lineRule="auto"/>
        <w:ind w:left="714" w:hanging="357"/>
        <w:rPr>
          <w:rFonts w:cs="Arial"/>
          <w:color w:val="000000"/>
          <w:szCs w:val="20"/>
        </w:rPr>
      </w:pPr>
      <w:r w:rsidRPr="00652798">
        <w:rPr>
          <w:rFonts w:cs="Arial"/>
        </w:rPr>
        <w:t>na obszarach ochrony uzdrowiskowej;</w:t>
      </w:r>
    </w:p>
    <w:p w14:paraId="7B84C3FA" w14:textId="77777777" w:rsidR="00D42C8F" w:rsidRPr="00652798" w:rsidRDefault="00D42C8F" w:rsidP="00E758E0">
      <w:pPr>
        <w:numPr>
          <w:ilvl w:val="0"/>
          <w:numId w:val="32"/>
        </w:numPr>
        <w:spacing w:line="276" w:lineRule="auto"/>
        <w:ind w:left="714" w:hanging="357"/>
        <w:rPr>
          <w:rFonts w:cs="Arial"/>
          <w:color w:val="000000"/>
          <w:szCs w:val="20"/>
        </w:rPr>
      </w:pPr>
      <w:r w:rsidRPr="00652798">
        <w:rPr>
          <w:rFonts w:cs="Arial"/>
        </w:rPr>
        <w:t>na obszarach górniczych utworzonych dla kopalin leczniczych;</w:t>
      </w:r>
    </w:p>
    <w:p w14:paraId="0C82883E" w14:textId="74445C3A" w:rsidR="00D42C8F" w:rsidRPr="006F4B7F" w:rsidRDefault="00D42C8F" w:rsidP="00E758E0">
      <w:pPr>
        <w:numPr>
          <w:ilvl w:val="0"/>
          <w:numId w:val="32"/>
        </w:numPr>
        <w:spacing w:after="120" w:line="276" w:lineRule="auto"/>
        <w:ind w:left="714" w:hanging="357"/>
        <w:rPr>
          <w:rFonts w:cs="Arial"/>
          <w:color w:val="000000"/>
          <w:szCs w:val="20"/>
        </w:rPr>
      </w:pPr>
      <w:r w:rsidRPr="00652798">
        <w:rPr>
          <w:rFonts w:cs="Arial"/>
        </w:rPr>
        <w:t>na obszarach określonych na podstawie odrębnych przepisów.</w:t>
      </w:r>
    </w:p>
    <w:p w14:paraId="548A51D8" w14:textId="061A82EE" w:rsidR="00B26573" w:rsidRPr="006A4DBD" w:rsidRDefault="009E12CB" w:rsidP="00970EFC">
      <w:pPr>
        <w:spacing w:after="120" w:line="276" w:lineRule="auto"/>
        <w:rPr>
          <w:lang w:eastAsia="en-US"/>
        </w:rPr>
      </w:pPr>
      <w:r>
        <w:rPr>
          <w:rFonts w:cs="Arial"/>
          <w:szCs w:val="22"/>
        </w:rPr>
        <w:t>Mapę terenu obejmującego przewidywany</w:t>
      </w:r>
      <w:r w:rsidR="00E80FBD">
        <w:rPr>
          <w:rFonts w:cs="Arial"/>
          <w:szCs w:val="22"/>
        </w:rPr>
        <w:t xml:space="preserve"> teren inwestycji, </w:t>
      </w:r>
      <w:r w:rsidR="00E80FBD" w:rsidRPr="006A4DBD">
        <w:rPr>
          <w:rFonts w:cs="Arial"/>
          <w:szCs w:val="22"/>
        </w:rPr>
        <w:t>przedstawiono w załączniku nr 1</w:t>
      </w:r>
      <w:ins w:id="324" w:author="Agata" w:date="2021-09-07T21:11:00Z">
        <w:r w:rsidR="002D29D1">
          <w:rPr>
            <w:rFonts w:cs="Arial"/>
            <w:szCs w:val="22"/>
          </w:rPr>
          <w:t>.</w:t>
        </w:r>
      </w:ins>
      <w:r w:rsidR="00102D6F" w:rsidRPr="006A4DBD">
        <w:rPr>
          <w:rFonts w:cs="Arial"/>
          <w:szCs w:val="22"/>
        </w:rPr>
        <w:t xml:space="preserve"> </w:t>
      </w:r>
      <w:r w:rsidR="00102D6F" w:rsidRPr="006A4DBD">
        <w:t xml:space="preserve">Mapa ta (jak też żadna inna załączana mapa) </w:t>
      </w:r>
      <w:r w:rsidR="00102D6F" w:rsidRPr="006A4DBD">
        <w:rPr>
          <w:lang w:eastAsia="en-US"/>
        </w:rPr>
        <w:t>nie ogranicza odpowiedzialności Wykonawcy co do rozeznania aktualnej sytuacji terenowej i co do obowiązku opracowania aktualnej mapy do celów projektowych.</w:t>
      </w:r>
    </w:p>
    <w:p w14:paraId="55BAEE7B" w14:textId="137AAE3E" w:rsidR="005E422E" w:rsidRPr="006A4DBD" w:rsidRDefault="004637CB" w:rsidP="00970EFC">
      <w:pPr>
        <w:spacing w:after="120" w:line="276" w:lineRule="auto"/>
        <w:rPr>
          <w:rFonts w:cs="Arial"/>
          <w:szCs w:val="22"/>
        </w:rPr>
      </w:pPr>
      <w:r w:rsidRPr="006A4DBD">
        <w:rPr>
          <w:rFonts w:cs="Arial"/>
          <w:szCs w:val="22"/>
        </w:rPr>
        <w:t>Dla działek znajdujących się w obszarze inwestycji, uchwalono Miejscowy Plan Zagospodarowania Przestrzennego uchwałą nr XLIX/634/10 z dn. 31.03.2010r. Rady Miejskiej w Zawierciu</w:t>
      </w:r>
      <w:r w:rsidR="00C454EA" w:rsidRPr="006A4DBD">
        <w:rPr>
          <w:rFonts w:cs="Arial"/>
          <w:szCs w:val="22"/>
        </w:rPr>
        <w:t xml:space="preserve"> – </w:t>
      </w:r>
      <w:r w:rsidR="00C454EA" w:rsidRPr="006A4DBD">
        <w:rPr>
          <w:rFonts w:cs="Arial"/>
          <w:color w:val="000000" w:themeColor="text1"/>
          <w:szCs w:val="22"/>
        </w:rPr>
        <w:t xml:space="preserve">zał. nr </w:t>
      </w:r>
      <w:r w:rsidR="00E4338C" w:rsidRPr="006A4DBD">
        <w:rPr>
          <w:rFonts w:cs="Arial"/>
          <w:color w:val="000000" w:themeColor="text1"/>
          <w:szCs w:val="22"/>
        </w:rPr>
        <w:t>2</w:t>
      </w:r>
      <w:r w:rsidR="00C454EA" w:rsidRPr="006A4DBD">
        <w:rPr>
          <w:rFonts w:cs="Arial"/>
          <w:color w:val="000000" w:themeColor="text1"/>
          <w:szCs w:val="22"/>
        </w:rPr>
        <w:t>.</w:t>
      </w:r>
      <w:r w:rsidRPr="006A4DBD">
        <w:rPr>
          <w:rFonts w:cs="Arial"/>
          <w:color w:val="000000" w:themeColor="text1"/>
          <w:szCs w:val="22"/>
        </w:rPr>
        <w:t xml:space="preserve"> </w:t>
      </w:r>
      <w:r w:rsidRPr="006A4DBD">
        <w:rPr>
          <w:rFonts w:cs="Arial"/>
          <w:szCs w:val="22"/>
        </w:rPr>
        <w:t xml:space="preserve">Według zapisów Miejscowego Planu teren przeznaczony pod inwestycję zalicza się do grupy „1ITO” </w:t>
      </w:r>
      <w:r w:rsidR="00970EFC" w:rsidRPr="006A4DBD">
        <w:rPr>
          <w:rFonts w:cs="Arial"/>
          <w:szCs w:val="22"/>
        </w:rPr>
        <w:t>, dla którego ustala się:</w:t>
      </w:r>
    </w:p>
    <w:p w14:paraId="146A880E" w14:textId="1A1A0F80" w:rsidR="00970EFC" w:rsidRPr="006A4DBD" w:rsidRDefault="00970EFC" w:rsidP="00E758E0">
      <w:pPr>
        <w:pStyle w:val="Akapitzlist"/>
        <w:numPr>
          <w:ilvl w:val="0"/>
          <w:numId w:val="28"/>
        </w:numPr>
        <w:spacing w:line="276" w:lineRule="auto"/>
        <w:rPr>
          <w:rFonts w:cs="Arial"/>
          <w:sz w:val="22"/>
          <w:szCs w:val="22"/>
        </w:rPr>
      </w:pPr>
      <w:r w:rsidRPr="006A4DBD">
        <w:rPr>
          <w:rFonts w:cs="Arial"/>
          <w:sz w:val="22"/>
          <w:szCs w:val="22"/>
        </w:rPr>
        <w:t>przeznaczenie podstawowe – komunalne składowisko odpadów;</w:t>
      </w:r>
    </w:p>
    <w:p w14:paraId="74D16B3A" w14:textId="262E7DF0" w:rsidR="00970EFC" w:rsidRPr="00970EFC" w:rsidRDefault="00C454EA" w:rsidP="00E758E0">
      <w:pPr>
        <w:pStyle w:val="Akapitzlist"/>
        <w:numPr>
          <w:ilvl w:val="0"/>
          <w:numId w:val="28"/>
        </w:numPr>
        <w:spacing w:after="120" w:line="276" w:lineRule="auto"/>
        <w:ind w:left="714" w:hanging="357"/>
        <w:contextualSpacing w:val="0"/>
        <w:rPr>
          <w:rFonts w:cs="Arial"/>
          <w:sz w:val="22"/>
          <w:szCs w:val="22"/>
        </w:rPr>
      </w:pPr>
      <w:r>
        <w:rPr>
          <w:rFonts w:cs="Arial"/>
          <w:sz w:val="22"/>
          <w:szCs w:val="22"/>
        </w:rPr>
        <w:t>przeznaczenie uzupełniające – budynki administracji i zaplecza technicznego</w:t>
      </w:r>
      <w:r w:rsidR="002852E4">
        <w:rPr>
          <w:rFonts w:cs="Arial"/>
          <w:sz w:val="22"/>
          <w:szCs w:val="22"/>
        </w:rPr>
        <w:t>, obiekty i urządzenia służące magazynowaniu oraz utylizacji odpadów, parkingi, zieleń urząd</w:t>
      </w:r>
      <w:r w:rsidR="00DD5F6C">
        <w:rPr>
          <w:rFonts w:cs="Arial"/>
          <w:sz w:val="22"/>
          <w:szCs w:val="22"/>
        </w:rPr>
        <w:t>zona.</w:t>
      </w:r>
      <w:r>
        <w:rPr>
          <w:rFonts w:cs="Arial"/>
          <w:sz w:val="22"/>
          <w:szCs w:val="22"/>
        </w:rPr>
        <w:t xml:space="preserve"> </w:t>
      </w:r>
    </w:p>
    <w:p w14:paraId="0AED71D4" w14:textId="3AE171A7" w:rsidR="00F37632" w:rsidRPr="00014C2B" w:rsidRDefault="0051640B" w:rsidP="00786C42">
      <w:pPr>
        <w:spacing w:after="120" w:line="276" w:lineRule="auto"/>
        <w:rPr>
          <w:szCs w:val="22"/>
        </w:rPr>
      </w:pPr>
      <w:r>
        <w:t>Dla terenu 1ITO – maksymalny wskaźnik zabudowy 0,4</w:t>
      </w:r>
      <w:r w:rsidR="00F2139A">
        <w:t>, maksymalna wysokość zabudowy -12,0m</w:t>
      </w:r>
      <w:r w:rsidR="0057720C">
        <w:t xml:space="preserve">. Maksymalna </w:t>
      </w:r>
      <w:r w:rsidR="00012D38">
        <w:t>wysokość zabudowy</w:t>
      </w:r>
      <w:r w:rsidR="004D4262">
        <w:t xml:space="preserve">, nie dotyczy urządzeń i budowli, </w:t>
      </w:r>
      <w:r w:rsidR="00EC5046">
        <w:t xml:space="preserve">których wysokość </w:t>
      </w:r>
      <w:r w:rsidR="00EC5046" w:rsidRPr="00014C2B">
        <w:rPr>
          <w:szCs w:val="22"/>
        </w:rPr>
        <w:t>wynika ze względów technologicznych.</w:t>
      </w:r>
      <w:r w:rsidR="00776DB6" w:rsidRPr="00014C2B">
        <w:rPr>
          <w:szCs w:val="22"/>
        </w:rPr>
        <w:t xml:space="preserve"> W północnej części sk</w:t>
      </w:r>
      <w:r w:rsidR="00317D00" w:rsidRPr="00014C2B">
        <w:rPr>
          <w:szCs w:val="22"/>
        </w:rPr>
        <w:t>ładowiska, został wydzielony pas 9ZI</w:t>
      </w:r>
      <w:r w:rsidR="00786C42" w:rsidRPr="00014C2B">
        <w:rPr>
          <w:szCs w:val="22"/>
        </w:rPr>
        <w:t xml:space="preserve"> z przeznaczeniem:</w:t>
      </w:r>
    </w:p>
    <w:p w14:paraId="75D1E38A" w14:textId="54ED51B6" w:rsidR="00786C42" w:rsidRPr="00014C2B" w:rsidRDefault="00786C42" w:rsidP="00E758E0">
      <w:pPr>
        <w:pStyle w:val="Akapitzlist"/>
        <w:numPr>
          <w:ilvl w:val="0"/>
          <w:numId w:val="29"/>
        </w:numPr>
        <w:spacing w:line="276" w:lineRule="auto"/>
        <w:rPr>
          <w:sz w:val="22"/>
          <w:szCs w:val="22"/>
        </w:rPr>
      </w:pPr>
      <w:r w:rsidRPr="00014C2B">
        <w:rPr>
          <w:sz w:val="22"/>
          <w:szCs w:val="22"/>
        </w:rPr>
        <w:t>przeznaczenie podstawowe – zieleń izolacyjna</w:t>
      </w:r>
      <w:r w:rsidR="00A9164D" w:rsidRPr="00014C2B">
        <w:rPr>
          <w:sz w:val="22"/>
          <w:szCs w:val="22"/>
        </w:rPr>
        <w:t>;</w:t>
      </w:r>
    </w:p>
    <w:p w14:paraId="2F64A0BD" w14:textId="29D13F2C" w:rsidR="00A9164D" w:rsidRPr="00014C2B" w:rsidRDefault="00A9164D" w:rsidP="00E758E0">
      <w:pPr>
        <w:pStyle w:val="Akapitzlist"/>
        <w:numPr>
          <w:ilvl w:val="0"/>
          <w:numId w:val="29"/>
        </w:numPr>
        <w:spacing w:after="120" w:line="276" w:lineRule="auto"/>
        <w:ind w:left="714" w:hanging="357"/>
        <w:contextualSpacing w:val="0"/>
        <w:rPr>
          <w:sz w:val="22"/>
          <w:szCs w:val="22"/>
        </w:rPr>
      </w:pPr>
      <w:r w:rsidRPr="00014C2B">
        <w:rPr>
          <w:sz w:val="22"/>
          <w:szCs w:val="22"/>
        </w:rPr>
        <w:lastRenderedPageBreak/>
        <w:t>przeznaczenie uzupełniające – ścieżki piesze i rowerowe</w:t>
      </w:r>
    </w:p>
    <w:p w14:paraId="3A03480D" w14:textId="767FE037" w:rsidR="00BF14FC" w:rsidRPr="00CC566F" w:rsidRDefault="00211AF7" w:rsidP="00CC566F">
      <w:pPr>
        <w:spacing w:line="276" w:lineRule="auto"/>
        <w:rPr>
          <w:szCs w:val="22"/>
        </w:rPr>
      </w:pPr>
      <w:r w:rsidRPr="00014C2B">
        <w:rPr>
          <w:szCs w:val="22"/>
        </w:rPr>
        <w:t>W przedmiotowym pasie, zakazuje się wykonywania infrastruktury telefonii komórkowej</w:t>
      </w:r>
      <w:r w:rsidR="007965D0" w:rsidRPr="00014C2B">
        <w:rPr>
          <w:szCs w:val="22"/>
        </w:rPr>
        <w:t xml:space="preserve"> oraz lokalizowania zabudowy </w:t>
      </w:r>
      <w:bookmarkStart w:id="325" w:name="_Toc226359928"/>
      <w:bookmarkStart w:id="326" w:name="_Toc226362762"/>
      <w:bookmarkStart w:id="327" w:name="_Toc273453050"/>
    </w:p>
    <w:p w14:paraId="71D20173" w14:textId="3D311B76" w:rsidR="00A902B1" w:rsidRDefault="00BF14FC" w:rsidP="00F05664">
      <w:pPr>
        <w:spacing w:line="276" w:lineRule="auto"/>
        <w:jc w:val="center"/>
        <w:rPr>
          <w:b/>
          <w:bCs/>
        </w:rPr>
      </w:pPr>
      <w:r w:rsidRPr="002E4AA7">
        <w:rPr>
          <w:rFonts w:cs="Arial"/>
          <w:noProof/>
        </w:rPr>
        <w:drawing>
          <wp:inline distT="0" distB="0" distL="0" distR="0" wp14:anchorId="1FF76070" wp14:editId="6A7A27AB">
            <wp:extent cx="5124450" cy="3945016"/>
            <wp:effectExtent l="19050" t="19050" r="19050" b="1778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74561" cy="3983594"/>
                    </a:xfrm>
                    <a:prstGeom prst="rect">
                      <a:avLst/>
                    </a:prstGeom>
                    <a:ln>
                      <a:solidFill>
                        <a:schemeClr val="tx1"/>
                      </a:solidFill>
                    </a:ln>
                  </pic:spPr>
                </pic:pic>
              </a:graphicData>
            </a:graphic>
          </wp:inline>
        </w:drawing>
      </w:r>
    </w:p>
    <w:p w14:paraId="184685C7" w14:textId="717246E9" w:rsidR="00A902B1" w:rsidRPr="00BF14FC" w:rsidRDefault="00F05664" w:rsidP="00F05664">
      <w:pPr>
        <w:spacing w:line="276" w:lineRule="auto"/>
        <w:rPr>
          <w:b/>
          <w:bCs/>
        </w:rPr>
      </w:pPr>
      <w:r>
        <w:rPr>
          <w:sz w:val="20"/>
          <w:szCs w:val="20"/>
        </w:rPr>
        <w:t xml:space="preserve">         </w:t>
      </w:r>
      <w:r w:rsidR="00BF14FC" w:rsidRPr="00BF14FC">
        <w:rPr>
          <w:sz w:val="20"/>
          <w:szCs w:val="20"/>
        </w:rPr>
        <w:t xml:space="preserve">Rycina nr </w:t>
      </w:r>
      <w:r w:rsidR="00BF14FC" w:rsidRPr="00BF14FC">
        <w:rPr>
          <w:sz w:val="20"/>
          <w:szCs w:val="20"/>
        </w:rPr>
        <w:fldChar w:fldCharType="begin"/>
      </w:r>
      <w:r w:rsidR="00BF14FC" w:rsidRPr="00BF14FC">
        <w:rPr>
          <w:sz w:val="20"/>
          <w:szCs w:val="20"/>
        </w:rPr>
        <w:instrText xml:space="preserve"> SEQ Rycina_nr \* ARABIC </w:instrText>
      </w:r>
      <w:r w:rsidR="00BF14FC" w:rsidRPr="00BF14FC">
        <w:rPr>
          <w:sz w:val="20"/>
          <w:szCs w:val="20"/>
        </w:rPr>
        <w:fldChar w:fldCharType="separate"/>
      </w:r>
      <w:r w:rsidR="00CC67DE">
        <w:rPr>
          <w:noProof/>
          <w:sz w:val="20"/>
          <w:szCs w:val="20"/>
        </w:rPr>
        <w:t>1</w:t>
      </w:r>
      <w:r w:rsidR="00BF14FC" w:rsidRPr="00BF14FC">
        <w:rPr>
          <w:sz w:val="20"/>
          <w:szCs w:val="20"/>
        </w:rPr>
        <w:fldChar w:fldCharType="end"/>
      </w:r>
      <w:r w:rsidR="00BF14FC" w:rsidRPr="00BF14FC">
        <w:rPr>
          <w:sz w:val="20"/>
          <w:szCs w:val="20"/>
        </w:rPr>
        <w:t xml:space="preserve"> </w:t>
      </w:r>
      <w:proofErr w:type="spellStart"/>
      <w:r w:rsidR="00BF14FC" w:rsidRPr="00BF14FC">
        <w:rPr>
          <w:sz w:val="20"/>
          <w:szCs w:val="20"/>
        </w:rPr>
        <w:t>Wyrys</w:t>
      </w:r>
      <w:proofErr w:type="spellEnd"/>
      <w:r w:rsidR="00BF14FC" w:rsidRPr="00BF14FC">
        <w:rPr>
          <w:sz w:val="20"/>
          <w:szCs w:val="20"/>
        </w:rPr>
        <w:t xml:space="preserve"> z MPZP</w:t>
      </w:r>
    </w:p>
    <w:p w14:paraId="6A81A13D" w14:textId="7E4DD5A0" w:rsidR="00A902B1" w:rsidRDefault="00A902B1" w:rsidP="00433491">
      <w:pPr>
        <w:rPr>
          <w:b/>
          <w:bCs/>
        </w:rPr>
      </w:pPr>
    </w:p>
    <w:p w14:paraId="2D8E81D1" w14:textId="77777777" w:rsidR="00014C2B" w:rsidRDefault="00014C2B" w:rsidP="00014C2B">
      <w:pPr>
        <w:spacing w:line="276" w:lineRule="auto"/>
        <w:jc w:val="center"/>
      </w:pPr>
      <w:r>
        <w:rPr>
          <w:noProof/>
        </w:rPr>
        <w:drawing>
          <wp:inline distT="0" distB="0" distL="0" distR="0" wp14:anchorId="3D262D83" wp14:editId="740434AC">
            <wp:extent cx="5182197" cy="366712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07476" cy="3685013"/>
                    </a:xfrm>
                    <a:prstGeom prst="rect">
                      <a:avLst/>
                    </a:prstGeom>
                    <a:noFill/>
                    <a:ln>
                      <a:noFill/>
                    </a:ln>
                  </pic:spPr>
                </pic:pic>
              </a:graphicData>
            </a:graphic>
          </wp:inline>
        </w:drawing>
      </w:r>
    </w:p>
    <w:p w14:paraId="4F16EA45" w14:textId="494F6ECA" w:rsidR="00014C2B" w:rsidRDefault="00014C2B" w:rsidP="00014C2B">
      <w:pPr>
        <w:pStyle w:val="Legenda"/>
        <w:ind w:left="0" w:firstLine="0"/>
        <w:rPr>
          <w:i w:val="0"/>
          <w:iCs w:val="0"/>
          <w:sz w:val="20"/>
          <w:szCs w:val="20"/>
        </w:rPr>
      </w:pPr>
      <w:r>
        <w:rPr>
          <w:i w:val="0"/>
          <w:iCs w:val="0"/>
          <w:sz w:val="20"/>
          <w:szCs w:val="20"/>
        </w:rPr>
        <w:t xml:space="preserve">  </w:t>
      </w:r>
      <w:r w:rsidR="00F05664">
        <w:rPr>
          <w:i w:val="0"/>
          <w:iCs w:val="0"/>
          <w:sz w:val="20"/>
          <w:szCs w:val="20"/>
        </w:rPr>
        <w:t xml:space="preserve">         </w:t>
      </w:r>
      <w:r>
        <w:rPr>
          <w:i w:val="0"/>
          <w:iCs w:val="0"/>
          <w:sz w:val="20"/>
          <w:szCs w:val="20"/>
        </w:rPr>
        <w:t xml:space="preserve"> </w:t>
      </w:r>
      <w:r w:rsidRPr="00F37632">
        <w:rPr>
          <w:i w:val="0"/>
          <w:iCs w:val="0"/>
          <w:sz w:val="20"/>
          <w:szCs w:val="20"/>
        </w:rPr>
        <w:t xml:space="preserve">Rycina nr </w:t>
      </w:r>
      <w:r w:rsidRPr="00F37632">
        <w:rPr>
          <w:i w:val="0"/>
          <w:iCs w:val="0"/>
          <w:sz w:val="20"/>
          <w:szCs w:val="20"/>
        </w:rPr>
        <w:fldChar w:fldCharType="begin"/>
      </w:r>
      <w:r w:rsidRPr="00F37632">
        <w:rPr>
          <w:i w:val="0"/>
          <w:iCs w:val="0"/>
          <w:sz w:val="20"/>
          <w:szCs w:val="20"/>
        </w:rPr>
        <w:instrText xml:space="preserve"> SEQ Rycina_nr \* ARABIC </w:instrText>
      </w:r>
      <w:r w:rsidRPr="00F37632">
        <w:rPr>
          <w:i w:val="0"/>
          <w:iCs w:val="0"/>
          <w:sz w:val="20"/>
          <w:szCs w:val="20"/>
        </w:rPr>
        <w:fldChar w:fldCharType="separate"/>
      </w:r>
      <w:r w:rsidR="00CC67DE">
        <w:rPr>
          <w:i w:val="0"/>
          <w:iCs w:val="0"/>
          <w:noProof/>
          <w:sz w:val="20"/>
          <w:szCs w:val="20"/>
        </w:rPr>
        <w:t>2</w:t>
      </w:r>
      <w:r w:rsidRPr="00F37632">
        <w:rPr>
          <w:i w:val="0"/>
          <w:iCs w:val="0"/>
          <w:sz w:val="20"/>
          <w:szCs w:val="20"/>
        </w:rPr>
        <w:fldChar w:fldCharType="end"/>
      </w:r>
      <w:r w:rsidRPr="00F37632">
        <w:rPr>
          <w:i w:val="0"/>
          <w:iCs w:val="0"/>
          <w:sz w:val="20"/>
          <w:szCs w:val="20"/>
        </w:rPr>
        <w:t xml:space="preserve"> lokalizacja planowanych obiektów </w:t>
      </w:r>
    </w:p>
    <w:p w14:paraId="6D84BB97" w14:textId="326ACB8B" w:rsidR="00083AF6" w:rsidRPr="00433491" w:rsidRDefault="005E422E" w:rsidP="00433491">
      <w:pPr>
        <w:rPr>
          <w:b/>
          <w:bCs/>
        </w:rPr>
      </w:pPr>
      <w:r w:rsidRPr="00433491">
        <w:rPr>
          <w:b/>
          <w:bCs/>
        </w:rPr>
        <w:lastRenderedPageBreak/>
        <w:t>Obszar kwatery 1A</w:t>
      </w:r>
    </w:p>
    <w:p w14:paraId="5394D2B5" w14:textId="75E78749" w:rsidR="006F71C6" w:rsidRDefault="001B21CB" w:rsidP="009B72A2">
      <w:pPr>
        <w:spacing w:after="120" w:line="276" w:lineRule="auto"/>
      </w:pPr>
      <w:r>
        <w:t xml:space="preserve">Obszar pod kwaterę 1A, </w:t>
      </w:r>
      <w:r w:rsidR="008D328E">
        <w:t>posiada znaczne różnice wysokości, sięgając</w:t>
      </w:r>
      <w:r w:rsidR="00E526C1">
        <w:t xml:space="preserve">e rzędnych 344,90 m </w:t>
      </w:r>
      <w:proofErr w:type="spellStart"/>
      <w:r w:rsidR="00E526C1">
        <w:t>n.p.m</w:t>
      </w:r>
      <w:proofErr w:type="spellEnd"/>
      <w:r w:rsidR="00E526C1">
        <w:t xml:space="preserve"> </w:t>
      </w:r>
      <w:r w:rsidR="00451AD5">
        <w:t>–</w:t>
      </w:r>
      <w:r w:rsidR="00E526C1">
        <w:t xml:space="preserve"> </w:t>
      </w:r>
      <w:r w:rsidR="00EB7084">
        <w:t>334</w:t>
      </w:r>
      <w:r w:rsidR="00451AD5">
        <w:t xml:space="preserve">,00 m n.p.m. </w:t>
      </w:r>
    </w:p>
    <w:p w14:paraId="76395ED3" w14:textId="663D2A83" w:rsidR="005E422E" w:rsidRDefault="00451AD5" w:rsidP="009B72A2">
      <w:pPr>
        <w:spacing w:after="120" w:line="276" w:lineRule="auto"/>
      </w:pPr>
      <w:r>
        <w:t xml:space="preserve">Na </w:t>
      </w:r>
      <w:r w:rsidR="007858A5">
        <w:t>analizowanym obszarze, znajdują się</w:t>
      </w:r>
      <w:r w:rsidR="009B72A2">
        <w:t>:</w:t>
      </w:r>
    </w:p>
    <w:p w14:paraId="61D4F36C" w14:textId="2048CE04" w:rsidR="009B72A2" w:rsidRPr="004B1B91" w:rsidRDefault="009B72A2" w:rsidP="00E758E0">
      <w:pPr>
        <w:pStyle w:val="Akapitzlist"/>
        <w:numPr>
          <w:ilvl w:val="0"/>
          <w:numId w:val="27"/>
        </w:numPr>
        <w:spacing w:after="120" w:line="276" w:lineRule="auto"/>
        <w:ind w:left="714" w:hanging="357"/>
        <w:contextualSpacing w:val="0"/>
        <w:rPr>
          <w:sz w:val="22"/>
          <w:szCs w:val="22"/>
        </w:rPr>
      </w:pPr>
      <w:r w:rsidRPr="004B1B91">
        <w:rPr>
          <w:sz w:val="22"/>
          <w:szCs w:val="22"/>
        </w:rPr>
        <w:t>linia napowietrzna  wysokiego napięcia WN 110kV relacji</w:t>
      </w:r>
      <w:r w:rsidR="008C606E" w:rsidRPr="004B1B91">
        <w:rPr>
          <w:sz w:val="22"/>
          <w:szCs w:val="22"/>
        </w:rPr>
        <w:t xml:space="preserve"> GPZ Kądzielów – </w:t>
      </w:r>
      <w:proofErr w:type="spellStart"/>
      <w:r w:rsidR="008C606E" w:rsidRPr="004B1B91">
        <w:rPr>
          <w:sz w:val="22"/>
          <w:szCs w:val="22"/>
        </w:rPr>
        <w:t>Mystal</w:t>
      </w:r>
      <w:proofErr w:type="spellEnd"/>
      <w:r w:rsidR="008C606E" w:rsidRPr="004B1B91">
        <w:rPr>
          <w:sz w:val="22"/>
          <w:szCs w:val="22"/>
        </w:rPr>
        <w:t xml:space="preserve"> wykonana przewodami typu AFL-63x120 mm</w:t>
      </w:r>
      <w:r w:rsidR="008C606E" w:rsidRPr="004B1B91">
        <w:rPr>
          <w:rFonts w:cs="Arial"/>
          <w:sz w:val="22"/>
          <w:szCs w:val="22"/>
        </w:rPr>
        <w:t>²</w:t>
      </w:r>
      <w:r w:rsidR="004072A9" w:rsidRPr="004B1B91">
        <w:rPr>
          <w:sz w:val="22"/>
          <w:szCs w:val="22"/>
        </w:rPr>
        <w:t xml:space="preserve"> przewód odgromowy 1 AFL-1,7 1x50 mm</w:t>
      </w:r>
      <w:r w:rsidR="004072A9" w:rsidRPr="004B1B91">
        <w:rPr>
          <w:rFonts w:cs="Arial"/>
          <w:sz w:val="22"/>
          <w:szCs w:val="22"/>
        </w:rPr>
        <w:t>²</w:t>
      </w:r>
      <w:r w:rsidR="004072A9" w:rsidRPr="004B1B91">
        <w:rPr>
          <w:sz w:val="22"/>
          <w:szCs w:val="22"/>
        </w:rPr>
        <w:t>, 2-OPGW 24J 1C 1/24B1 (</w:t>
      </w:r>
      <w:r w:rsidR="0044484B" w:rsidRPr="004B1B91">
        <w:rPr>
          <w:sz w:val="22"/>
          <w:szCs w:val="22"/>
        </w:rPr>
        <w:t>0/58-39,4). Gestor Tauron dystrybucja S.A</w:t>
      </w:r>
    </w:p>
    <w:p w14:paraId="24142A46" w14:textId="6305FF33" w:rsidR="0044484B" w:rsidRPr="004B1B91" w:rsidRDefault="0044484B" w:rsidP="00E758E0">
      <w:pPr>
        <w:pStyle w:val="Akapitzlist"/>
        <w:numPr>
          <w:ilvl w:val="0"/>
          <w:numId w:val="27"/>
        </w:numPr>
        <w:spacing w:after="120" w:line="276" w:lineRule="auto"/>
        <w:ind w:left="714" w:hanging="357"/>
        <w:contextualSpacing w:val="0"/>
        <w:rPr>
          <w:sz w:val="22"/>
          <w:szCs w:val="22"/>
        </w:rPr>
      </w:pPr>
      <w:r w:rsidRPr="004B1B91">
        <w:rPr>
          <w:sz w:val="22"/>
          <w:szCs w:val="22"/>
        </w:rPr>
        <w:t>Linia napowietrzna średniego napięcia Sn 15(20)</w:t>
      </w:r>
      <w:proofErr w:type="spellStart"/>
      <w:r w:rsidRPr="004B1B91">
        <w:rPr>
          <w:sz w:val="22"/>
          <w:szCs w:val="22"/>
        </w:rPr>
        <w:t>kV</w:t>
      </w:r>
      <w:proofErr w:type="spellEnd"/>
      <w:r w:rsidRPr="004B1B91">
        <w:rPr>
          <w:sz w:val="22"/>
          <w:szCs w:val="22"/>
        </w:rPr>
        <w:t xml:space="preserve"> nazwa ciągu liniowego GPZ Borowe Pole </w:t>
      </w:r>
      <w:r w:rsidR="006E174E" w:rsidRPr="004B1B91">
        <w:rPr>
          <w:sz w:val="22"/>
          <w:szCs w:val="22"/>
        </w:rPr>
        <w:t>– Śródmieście, wykonana przewodami typu AFL 3x70 mm</w:t>
      </w:r>
      <w:r w:rsidR="006E174E" w:rsidRPr="004B1B91">
        <w:rPr>
          <w:rFonts w:cs="Arial"/>
          <w:sz w:val="22"/>
          <w:szCs w:val="22"/>
        </w:rPr>
        <w:t>²</w:t>
      </w:r>
    </w:p>
    <w:bookmarkEnd w:id="325"/>
    <w:bookmarkEnd w:id="326"/>
    <w:bookmarkEnd w:id="327"/>
    <w:p w14:paraId="1BCD912A" w14:textId="77777777" w:rsidR="004B1B91" w:rsidRDefault="002B42D7" w:rsidP="00612163">
      <w:pPr>
        <w:spacing w:after="120" w:line="276" w:lineRule="auto"/>
        <w:rPr>
          <w:color w:val="000000" w:themeColor="text1"/>
        </w:rPr>
      </w:pPr>
      <w:r>
        <w:rPr>
          <w:color w:val="000000" w:themeColor="text1"/>
        </w:rPr>
        <w:t>Przez południowy obszar planowanej kwatery</w:t>
      </w:r>
      <w:r w:rsidR="00521634">
        <w:rPr>
          <w:color w:val="000000" w:themeColor="text1"/>
        </w:rPr>
        <w:t xml:space="preserve">, przebiega sieć średniego napięcia, którą należy </w:t>
      </w:r>
      <w:r w:rsidR="00521634" w:rsidRPr="002C787C">
        <w:rPr>
          <w:strike/>
          <w:color w:val="C00000"/>
        </w:rPr>
        <w:t>w ramach realizacji kontraktu</w:t>
      </w:r>
      <w:r w:rsidR="00521634" w:rsidRPr="002C787C">
        <w:rPr>
          <w:color w:val="C00000"/>
        </w:rPr>
        <w:t xml:space="preserve"> </w:t>
      </w:r>
      <w:r w:rsidR="009B78CD">
        <w:rPr>
          <w:color w:val="000000" w:themeColor="text1"/>
        </w:rPr>
        <w:t>skablować i przenieść poza obszar planowanych obiektów.</w:t>
      </w:r>
      <w:r w:rsidR="008F3E20">
        <w:rPr>
          <w:color w:val="000000" w:themeColor="text1"/>
        </w:rPr>
        <w:t xml:space="preserve"> </w:t>
      </w:r>
      <w:r w:rsidR="00BA278E">
        <w:rPr>
          <w:color w:val="000000" w:themeColor="text1"/>
        </w:rPr>
        <w:br/>
      </w:r>
      <w:r w:rsidR="008F3E20">
        <w:rPr>
          <w:color w:val="000000" w:themeColor="text1"/>
        </w:rPr>
        <w:t xml:space="preserve">W pobliżu planowanej drogi dojazdowej/p.poż. znajduje się </w:t>
      </w:r>
      <w:proofErr w:type="spellStart"/>
      <w:r w:rsidR="001A5924">
        <w:rPr>
          <w:color w:val="000000" w:themeColor="text1"/>
        </w:rPr>
        <w:t>nasłupowa</w:t>
      </w:r>
      <w:proofErr w:type="spellEnd"/>
      <w:r w:rsidR="001A5924">
        <w:rPr>
          <w:color w:val="000000" w:themeColor="text1"/>
        </w:rPr>
        <w:t xml:space="preserve"> stacja transformatorowa (rejon działki 126)</w:t>
      </w:r>
      <w:r w:rsidR="00BA278E">
        <w:rPr>
          <w:color w:val="000000" w:themeColor="text1"/>
        </w:rPr>
        <w:t>, która zasilana jest z linii średniego napięcia</w:t>
      </w:r>
      <w:r w:rsidR="00B70AA9">
        <w:rPr>
          <w:color w:val="000000" w:themeColor="text1"/>
        </w:rPr>
        <w:t>. Maj</w:t>
      </w:r>
      <w:r w:rsidR="006A4DBD">
        <w:rPr>
          <w:color w:val="000000" w:themeColor="text1"/>
        </w:rPr>
        <w:t>ą</w:t>
      </w:r>
      <w:r w:rsidR="00B70AA9">
        <w:rPr>
          <w:color w:val="000000" w:themeColor="text1"/>
        </w:rPr>
        <w:t xml:space="preserve">c powyższe na uwadze, konieczne będzie także przeprojektowanie zasilania istniejącej stacji </w:t>
      </w:r>
      <w:proofErr w:type="spellStart"/>
      <w:r w:rsidR="00B70AA9">
        <w:rPr>
          <w:color w:val="000000" w:themeColor="text1"/>
        </w:rPr>
        <w:t>trafo</w:t>
      </w:r>
      <w:proofErr w:type="spellEnd"/>
      <w:r w:rsidR="00B70AA9">
        <w:rPr>
          <w:color w:val="000000" w:themeColor="text1"/>
        </w:rPr>
        <w:t xml:space="preserve">. </w:t>
      </w:r>
    </w:p>
    <w:p w14:paraId="1CE0CE2D" w14:textId="4BABE06D" w:rsidR="004B1B91" w:rsidRPr="002C787C" w:rsidRDefault="004B1B91" w:rsidP="00612163">
      <w:pPr>
        <w:spacing w:after="120" w:line="276" w:lineRule="auto"/>
        <w:rPr>
          <w:strike/>
          <w:color w:val="C00000"/>
        </w:rPr>
      </w:pPr>
      <w:r w:rsidRPr="002C787C">
        <w:rPr>
          <w:strike/>
          <w:color w:val="C00000"/>
        </w:rPr>
        <w:t>Zamawiający we własnym zakresie dokona likwidacji istniejącej linii napowietrznej średniego napięcia Sn15 (20)</w:t>
      </w:r>
      <w:proofErr w:type="spellStart"/>
      <w:r w:rsidRPr="002C787C">
        <w:rPr>
          <w:strike/>
          <w:color w:val="C00000"/>
        </w:rPr>
        <w:t>kV</w:t>
      </w:r>
      <w:proofErr w:type="spellEnd"/>
      <w:r w:rsidRPr="002C787C">
        <w:rPr>
          <w:strike/>
          <w:color w:val="C00000"/>
        </w:rPr>
        <w:t>, kolidującej z planowaną rozbudową składowiska, jak również zmiany zasilania istniejącej stacji transformatorowej oraz skablowania sieci średniego napięcia, w terminie umożliwiającym przystąpienie przez wykonawcę do właściwych robót budowlanych kwatery. O terminach i sposobie wykonania w/w robót Zamawiający poinformuje wybranego wykonawcę bez zbędnej zwłoki.</w:t>
      </w:r>
    </w:p>
    <w:p w14:paraId="70F6C2E0" w14:textId="4290D803" w:rsidR="000200A3" w:rsidRDefault="00DF4343" w:rsidP="00612163">
      <w:pPr>
        <w:spacing w:after="120" w:line="276" w:lineRule="auto"/>
        <w:rPr>
          <w:color w:val="000000" w:themeColor="text1"/>
        </w:rPr>
      </w:pPr>
      <w:r>
        <w:rPr>
          <w:color w:val="000000" w:themeColor="text1"/>
        </w:rPr>
        <w:t>W ramach</w:t>
      </w:r>
      <w:r w:rsidR="00070774">
        <w:rPr>
          <w:color w:val="000000" w:themeColor="text1"/>
        </w:rPr>
        <w:t xml:space="preserve"> inwestycji, nie planuje się ingerencji w linie wysokiego napięcia </w:t>
      </w:r>
      <w:r w:rsidR="005F4BA9">
        <w:rPr>
          <w:color w:val="000000" w:themeColor="text1"/>
        </w:rPr>
        <w:t xml:space="preserve">110 </w:t>
      </w:r>
      <w:proofErr w:type="spellStart"/>
      <w:r w:rsidR="005F4BA9">
        <w:rPr>
          <w:color w:val="000000" w:themeColor="text1"/>
        </w:rPr>
        <w:t>kV</w:t>
      </w:r>
      <w:proofErr w:type="spellEnd"/>
      <w:r w:rsidR="005F4BA9">
        <w:rPr>
          <w:color w:val="000000" w:themeColor="text1"/>
        </w:rPr>
        <w:t>.</w:t>
      </w:r>
    </w:p>
    <w:p w14:paraId="6796167E" w14:textId="3EE28BAF" w:rsidR="00B70AA9" w:rsidRDefault="00B70AA9" w:rsidP="00612163">
      <w:pPr>
        <w:spacing w:after="120" w:line="276" w:lineRule="auto"/>
        <w:rPr>
          <w:color w:val="000000" w:themeColor="text1"/>
        </w:rPr>
      </w:pPr>
      <w:r>
        <w:rPr>
          <w:color w:val="000000" w:themeColor="text1"/>
        </w:rPr>
        <w:t xml:space="preserve">Teren </w:t>
      </w:r>
      <w:r w:rsidR="009450A3">
        <w:rPr>
          <w:color w:val="000000" w:themeColor="text1"/>
        </w:rPr>
        <w:t>pod przyszłą kwaterę jest zadrzewiony.</w:t>
      </w:r>
      <w:r w:rsidR="000805F7">
        <w:rPr>
          <w:color w:val="000000" w:themeColor="text1"/>
        </w:rPr>
        <w:t xml:space="preserve"> Zadrzewienie kolidujące z planowanymi obiektami, zostan</w:t>
      </w:r>
      <w:r w:rsidR="005009E6">
        <w:rPr>
          <w:color w:val="000000" w:themeColor="text1"/>
        </w:rPr>
        <w:t xml:space="preserve">ie wykarczowane. </w:t>
      </w:r>
    </w:p>
    <w:p w14:paraId="3E6E54D3" w14:textId="59715EC4" w:rsidR="00690BF1" w:rsidRDefault="00690BF1" w:rsidP="00612163">
      <w:pPr>
        <w:spacing w:after="120" w:line="276" w:lineRule="auto"/>
        <w:rPr>
          <w:color w:val="000000" w:themeColor="text1"/>
        </w:rPr>
      </w:pPr>
      <w:r>
        <w:rPr>
          <w:color w:val="000000" w:themeColor="text1"/>
        </w:rPr>
        <w:t>W środkowej części obszaru, znajdują się istniejące piezometry, które należy zlikwidować</w:t>
      </w:r>
      <w:r w:rsidR="00A7033E">
        <w:rPr>
          <w:color w:val="000000" w:themeColor="text1"/>
        </w:rPr>
        <w:t xml:space="preserve"> i odtworzyć w innym miejscu.</w:t>
      </w:r>
    </w:p>
    <w:p w14:paraId="5BEB8EED" w14:textId="006341BF" w:rsidR="00CC566F" w:rsidRPr="00BE471B" w:rsidRDefault="003301D0" w:rsidP="00BE471B">
      <w:pPr>
        <w:spacing w:after="240" w:line="276" w:lineRule="auto"/>
        <w:rPr>
          <w:color w:val="000000" w:themeColor="text1"/>
        </w:rPr>
      </w:pPr>
      <w:r>
        <w:rPr>
          <w:color w:val="000000" w:themeColor="text1"/>
        </w:rPr>
        <w:t xml:space="preserve">W obszarze południowo-wschodnim, w miejscu </w:t>
      </w:r>
      <w:r w:rsidR="00A11850">
        <w:rPr>
          <w:color w:val="000000" w:themeColor="text1"/>
        </w:rPr>
        <w:t>przebiegu planowanej drogi dojazdowej do kwatery,</w:t>
      </w:r>
      <w:r w:rsidR="00B07776">
        <w:rPr>
          <w:color w:val="000000" w:themeColor="text1"/>
        </w:rPr>
        <w:t xml:space="preserve"> w podłożu zostały ułożone sieci elektroenergetyczne, zasilające infrastrukturę istniejącego zakładu. </w:t>
      </w:r>
      <w:r w:rsidR="00B33D82">
        <w:rPr>
          <w:color w:val="000000" w:themeColor="text1"/>
        </w:rPr>
        <w:t>W ramach prac projektowych/budowlanych, przewiduje się przeprojektowanie sieci lub odpowiednie zabezpieczenie przed ewentualnym uszkodzeniem.</w:t>
      </w:r>
    </w:p>
    <w:p w14:paraId="3005881A" w14:textId="1F93104D" w:rsidR="00CC566F" w:rsidRDefault="00BE471B" w:rsidP="00D12945">
      <w:pPr>
        <w:rPr>
          <w:b/>
          <w:bCs/>
        </w:rPr>
      </w:pPr>
      <w:r>
        <w:rPr>
          <w:b/>
          <w:bCs/>
          <w:noProof/>
        </w:rPr>
        <w:drawing>
          <wp:inline distT="0" distB="0" distL="0" distR="0" wp14:anchorId="67E527F9" wp14:editId="3ABF375D">
            <wp:extent cx="6276407" cy="2609850"/>
            <wp:effectExtent l="0" t="0" r="0" b="0"/>
            <wp:docPr id="3" name="Obraz 3"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descr="Obraz zawierający mapa&#10;&#10;Opis wygenerowany automatyczni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6407" cy="2609850"/>
                    </a:xfrm>
                    <a:prstGeom prst="rect">
                      <a:avLst/>
                    </a:prstGeom>
                  </pic:spPr>
                </pic:pic>
              </a:graphicData>
            </a:graphic>
          </wp:inline>
        </w:drawing>
      </w:r>
    </w:p>
    <w:p w14:paraId="2BAC0B32" w14:textId="77777777" w:rsidR="00CC566F" w:rsidRDefault="00CC566F" w:rsidP="00D12945">
      <w:pPr>
        <w:rPr>
          <w:b/>
          <w:bCs/>
        </w:rPr>
      </w:pPr>
    </w:p>
    <w:p w14:paraId="2F282462" w14:textId="76CBA00B" w:rsidR="00BE471B" w:rsidRDefault="00BE471B" w:rsidP="00BE471B">
      <w:pPr>
        <w:pStyle w:val="Legenda"/>
        <w:ind w:left="0" w:firstLine="0"/>
        <w:rPr>
          <w:i w:val="0"/>
          <w:iCs w:val="0"/>
          <w:sz w:val="20"/>
          <w:szCs w:val="20"/>
        </w:rPr>
      </w:pPr>
      <w:r w:rsidRPr="00F37632">
        <w:rPr>
          <w:i w:val="0"/>
          <w:iCs w:val="0"/>
          <w:sz w:val="20"/>
          <w:szCs w:val="20"/>
        </w:rPr>
        <w:t xml:space="preserve">Rycina nr </w:t>
      </w:r>
      <w:r w:rsidRPr="00F37632">
        <w:rPr>
          <w:i w:val="0"/>
          <w:iCs w:val="0"/>
          <w:sz w:val="20"/>
          <w:szCs w:val="20"/>
        </w:rPr>
        <w:fldChar w:fldCharType="begin"/>
      </w:r>
      <w:r w:rsidRPr="00F37632">
        <w:rPr>
          <w:i w:val="0"/>
          <w:iCs w:val="0"/>
          <w:sz w:val="20"/>
          <w:szCs w:val="20"/>
        </w:rPr>
        <w:instrText xml:space="preserve"> SEQ Rycina_nr \* ARABIC </w:instrText>
      </w:r>
      <w:r w:rsidRPr="00F37632">
        <w:rPr>
          <w:i w:val="0"/>
          <w:iCs w:val="0"/>
          <w:sz w:val="20"/>
          <w:szCs w:val="20"/>
        </w:rPr>
        <w:fldChar w:fldCharType="separate"/>
      </w:r>
      <w:r w:rsidR="00CC67DE">
        <w:rPr>
          <w:i w:val="0"/>
          <w:iCs w:val="0"/>
          <w:noProof/>
          <w:sz w:val="20"/>
          <w:szCs w:val="20"/>
        </w:rPr>
        <w:t>3</w:t>
      </w:r>
      <w:r w:rsidRPr="00F37632">
        <w:rPr>
          <w:i w:val="0"/>
          <w:iCs w:val="0"/>
          <w:sz w:val="20"/>
          <w:szCs w:val="20"/>
        </w:rPr>
        <w:fldChar w:fldCharType="end"/>
      </w:r>
      <w:r w:rsidRPr="00F37632">
        <w:rPr>
          <w:i w:val="0"/>
          <w:iCs w:val="0"/>
          <w:sz w:val="20"/>
          <w:szCs w:val="20"/>
        </w:rPr>
        <w:t xml:space="preserve"> </w:t>
      </w:r>
      <w:r>
        <w:rPr>
          <w:i w:val="0"/>
          <w:iCs w:val="0"/>
          <w:sz w:val="20"/>
          <w:szCs w:val="20"/>
        </w:rPr>
        <w:t xml:space="preserve">Lokalizacja sieci </w:t>
      </w:r>
      <w:proofErr w:type="spellStart"/>
      <w:r>
        <w:rPr>
          <w:i w:val="0"/>
          <w:iCs w:val="0"/>
          <w:sz w:val="20"/>
          <w:szCs w:val="20"/>
        </w:rPr>
        <w:t>elekroenergetycznej</w:t>
      </w:r>
      <w:proofErr w:type="spellEnd"/>
      <w:r>
        <w:rPr>
          <w:i w:val="0"/>
          <w:iCs w:val="0"/>
          <w:sz w:val="20"/>
          <w:szCs w:val="20"/>
        </w:rPr>
        <w:t xml:space="preserve"> napowietrznej</w:t>
      </w:r>
      <w:r w:rsidR="00027A53">
        <w:rPr>
          <w:i w:val="0"/>
          <w:iCs w:val="0"/>
          <w:sz w:val="20"/>
          <w:szCs w:val="20"/>
        </w:rPr>
        <w:t xml:space="preserve"> oraz innych sieci elektrycznych</w:t>
      </w:r>
    </w:p>
    <w:p w14:paraId="793058FB" w14:textId="77777777" w:rsidR="00CC566F" w:rsidRDefault="00CC566F" w:rsidP="00D12945">
      <w:pPr>
        <w:rPr>
          <w:b/>
          <w:bCs/>
        </w:rPr>
      </w:pPr>
    </w:p>
    <w:p w14:paraId="7F52644B" w14:textId="64058AC5" w:rsidR="00CC566F" w:rsidRDefault="00A67CF5" w:rsidP="00D12945">
      <w:pPr>
        <w:rPr>
          <w:b/>
          <w:bCs/>
        </w:rPr>
      </w:pPr>
      <w:r>
        <w:rPr>
          <w:b/>
          <w:bCs/>
          <w:noProof/>
        </w:rPr>
        <w:drawing>
          <wp:inline distT="0" distB="0" distL="0" distR="0" wp14:anchorId="43A99017" wp14:editId="579F5DD6">
            <wp:extent cx="6129425" cy="3448050"/>
            <wp:effectExtent l="0" t="0" r="5080" b="0"/>
            <wp:docPr id="5" name="Obraz 5" descr="Obraz zawierający zewnętrzne, przyroda, zachmurzeni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5" descr="Obraz zawierający zewnętrzne, przyroda, zachmurzenie&#10;&#10;Opis wygenerowany automatyczni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31453" cy="3449191"/>
                    </a:xfrm>
                    <a:prstGeom prst="rect">
                      <a:avLst/>
                    </a:prstGeom>
                  </pic:spPr>
                </pic:pic>
              </a:graphicData>
            </a:graphic>
          </wp:inline>
        </w:drawing>
      </w:r>
    </w:p>
    <w:p w14:paraId="714E33AA" w14:textId="5A524955" w:rsidR="00CC566F" w:rsidRPr="00183B80" w:rsidRDefault="00934630" w:rsidP="00934630">
      <w:pPr>
        <w:pStyle w:val="Legenda"/>
        <w:rPr>
          <w:b/>
          <w:bCs w:val="0"/>
          <w:sz w:val="20"/>
          <w:szCs w:val="20"/>
        </w:rPr>
      </w:pPr>
      <w:r w:rsidRPr="00183B80">
        <w:rPr>
          <w:sz w:val="18"/>
          <w:szCs w:val="18"/>
        </w:rPr>
        <w:t xml:space="preserve">FOTOGRAFIA NR </w:t>
      </w:r>
      <w:r w:rsidRPr="00183B80">
        <w:rPr>
          <w:sz w:val="18"/>
          <w:szCs w:val="18"/>
        </w:rPr>
        <w:fldChar w:fldCharType="begin"/>
      </w:r>
      <w:r w:rsidRPr="00183B80">
        <w:rPr>
          <w:sz w:val="18"/>
          <w:szCs w:val="18"/>
        </w:rPr>
        <w:instrText xml:space="preserve"> SEQ FOTOGRAFIA_NR \* ARABIC </w:instrText>
      </w:r>
      <w:r w:rsidRPr="00183B80">
        <w:rPr>
          <w:sz w:val="18"/>
          <w:szCs w:val="18"/>
        </w:rPr>
        <w:fldChar w:fldCharType="separate"/>
      </w:r>
      <w:r w:rsidR="00CC67DE">
        <w:rPr>
          <w:noProof/>
          <w:sz w:val="18"/>
          <w:szCs w:val="18"/>
        </w:rPr>
        <w:t>1</w:t>
      </w:r>
      <w:r w:rsidRPr="00183B80">
        <w:rPr>
          <w:sz w:val="18"/>
          <w:szCs w:val="18"/>
        </w:rPr>
        <w:fldChar w:fldCharType="end"/>
      </w:r>
      <w:r w:rsidRPr="00183B80">
        <w:rPr>
          <w:sz w:val="20"/>
          <w:szCs w:val="20"/>
        </w:rPr>
        <w:t xml:space="preserve"> widok na istniejącą sieć napowietrzną średniego napięcia </w:t>
      </w:r>
      <w:r w:rsidR="00183B80" w:rsidRPr="00183B80">
        <w:rPr>
          <w:sz w:val="20"/>
          <w:szCs w:val="20"/>
        </w:rPr>
        <w:t xml:space="preserve">– do przeprojektowania </w:t>
      </w:r>
    </w:p>
    <w:p w14:paraId="6CCFD374" w14:textId="77777777" w:rsidR="00CC566F" w:rsidRDefault="00CC566F" w:rsidP="00D12945">
      <w:pPr>
        <w:rPr>
          <w:b/>
          <w:bCs/>
        </w:rPr>
      </w:pPr>
    </w:p>
    <w:p w14:paraId="26A36060" w14:textId="77777777" w:rsidR="00CC566F" w:rsidRDefault="00CC566F" w:rsidP="00D12945">
      <w:pPr>
        <w:rPr>
          <w:b/>
          <w:bCs/>
        </w:rPr>
      </w:pPr>
    </w:p>
    <w:p w14:paraId="0FD40FEB" w14:textId="474C5BF3" w:rsidR="00CC566F" w:rsidRDefault="00A67CF5" w:rsidP="00D12945">
      <w:pPr>
        <w:rPr>
          <w:b/>
          <w:bCs/>
        </w:rPr>
      </w:pPr>
      <w:r>
        <w:rPr>
          <w:b/>
          <w:bCs/>
          <w:noProof/>
        </w:rPr>
        <w:drawing>
          <wp:inline distT="0" distB="0" distL="0" distR="0" wp14:anchorId="577049AD" wp14:editId="65E5F0CD">
            <wp:extent cx="6079798" cy="3419475"/>
            <wp:effectExtent l="0" t="0" r="0" b="0"/>
            <wp:docPr id="6" name="Obraz 6" descr="Obraz zawierający zewnętrzne, drzewo, roślina, brud&#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6" descr="Obraz zawierający zewnętrzne, drzewo, roślina, brud&#10;&#10;Opis wygenerowany automatyczni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82519" cy="3421005"/>
                    </a:xfrm>
                    <a:prstGeom prst="rect">
                      <a:avLst/>
                    </a:prstGeom>
                  </pic:spPr>
                </pic:pic>
              </a:graphicData>
            </a:graphic>
          </wp:inline>
        </w:drawing>
      </w:r>
    </w:p>
    <w:p w14:paraId="47EF47F7" w14:textId="08636ABC" w:rsidR="00CC566F" w:rsidRDefault="00183B80" w:rsidP="00D12945">
      <w:pPr>
        <w:rPr>
          <w:b/>
          <w:bCs/>
        </w:rPr>
      </w:pPr>
      <w:r w:rsidRPr="00183B80">
        <w:rPr>
          <w:sz w:val="18"/>
          <w:szCs w:val="18"/>
        </w:rPr>
        <w:t xml:space="preserve">FOTOGRAFIA NR </w:t>
      </w:r>
      <w:r w:rsidRPr="00183B80">
        <w:rPr>
          <w:sz w:val="18"/>
          <w:szCs w:val="18"/>
        </w:rPr>
        <w:fldChar w:fldCharType="begin"/>
      </w:r>
      <w:r w:rsidRPr="00183B80">
        <w:rPr>
          <w:sz w:val="18"/>
          <w:szCs w:val="18"/>
        </w:rPr>
        <w:instrText xml:space="preserve"> SEQ FOTOGRAFIA_NR \* ARABIC </w:instrText>
      </w:r>
      <w:r w:rsidRPr="00183B80">
        <w:rPr>
          <w:sz w:val="18"/>
          <w:szCs w:val="18"/>
        </w:rPr>
        <w:fldChar w:fldCharType="separate"/>
      </w:r>
      <w:r w:rsidR="00CC67DE">
        <w:rPr>
          <w:noProof/>
          <w:sz w:val="18"/>
          <w:szCs w:val="18"/>
        </w:rPr>
        <w:t>2</w:t>
      </w:r>
      <w:r w:rsidRPr="00183B80">
        <w:rPr>
          <w:sz w:val="18"/>
          <w:szCs w:val="18"/>
        </w:rPr>
        <w:fldChar w:fldCharType="end"/>
      </w:r>
      <w:r w:rsidRPr="00183B80">
        <w:rPr>
          <w:sz w:val="20"/>
          <w:szCs w:val="20"/>
        </w:rPr>
        <w:t xml:space="preserve"> widok na istniejącą sieć napowietrzną średniego napięcia – do przeprojektowania</w:t>
      </w:r>
    </w:p>
    <w:p w14:paraId="2AA22DB1" w14:textId="5A11D9CE" w:rsidR="00183B80" w:rsidRDefault="00183B80" w:rsidP="00D12945">
      <w:pPr>
        <w:rPr>
          <w:b/>
          <w:bCs/>
          <w:noProof/>
        </w:rPr>
      </w:pPr>
    </w:p>
    <w:p w14:paraId="79DDA101" w14:textId="77777777" w:rsidR="00183B80" w:rsidRDefault="00183B80" w:rsidP="00D12945">
      <w:pPr>
        <w:rPr>
          <w:b/>
          <w:bCs/>
          <w:noProof/>
        </w:rPr>
      </w:pPr>
    </w:p>
    <w:p w14:paraId="00DB9DBF" w14:textId="622E7097" w:rsidR="00CC566F" w:rsidRDefault="00A67CF5" w:rsidP="00D12945">
      <w:pPr>
        <w:rPr>
          <w:b/>
          <w:bCs/>
        </w:rPr>
      </w:pPr>
      <w:r>
        <w:rPr>
          <w:b/>
          <w:bCs/>
          <w:noProof/>
        </w:rPr>
        <w:drawing>
          <wp:inline distT="0" distB="0" distL="0" distR="0" wp14:anchorId="7BB2F2B6" wp14:editId="2092C7E3">
            <wp:extent cx="6079490" cy="3419960"/>
            <wp:effectExtent l="0" t="0" r="0" b="9525"/>
            <wp:docPr id="7" name="Obraz 7" descr="Obraz zawierający drzewo, zewnętrzne, wysoki, las&#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Obraz zawierający drzewo, zewnętrzne, wysoki, las&#10;&#10;Opis wygenerowany automatyczni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082224" cy="3421498"/>
                    </a:xfrm>
                    <a:prstGeom prst="rect">
                      <a:avLst/>
                    </a:prstGeom>
                  </pic:spPr>
                </pic:pic>
              </a:graphicData>
            </a:graphic>
          </wp:inline>
        </w:drawing>
      </w:r>
    </w:p>
    <w:p w14:paraId="635F861D" w14:textId="03968B83" w:rsidR="00A67CF5" w:rsidRDefault="00183B80" w:rsidP="00D12945">
      <w:pPr>
        <w:rPr>
          <w:b/>
          <w:bCs/>
        </w:rPr>
      </w:pPr>
      <w:r w:rsidRPr="00183B80">
        <w:rPr>
          <w:sz w:val="18"/>
          <w:szCs w:val="18"/>
        </w:rPr>
        <w:t xml:space="preserve">FOTOGRAFIA NR </w:t>
      </w:r>
      <w:r w:rsidRPr="00183B80">
        <w:rPr>
          <w:sz w:val="18"/>
          <w:szCs w:val="18"/>
        </w:rPr>
        <w:fldChar w:fldCharType="begin"/>
      </w:r>
      <w:r w:rsidRPr="00183B80">
        <w:rPr>
          <w:sz w:val="18"/>
          <w:szCs w:val="18"/>
        </w:rPr>
        <w:instrText xml:space="preserve"> SEQ FOTOGRAFIA_NR \* ARABIC </w:instrText>
      </w:r>
      <w:r w:rsidRPr="00183B80">
        <w:rPr>
          <w:sz w:val="18"/>
          <w:szCs w:val="18"/>
        </w:rPr>
        <w:fldChar w:fldCharType="separate"/>
      </w:r>
      <w:r w:rsidR="00CC67DE">
        <w:rPr>
          <w:noProof/>
          <w:sz w:val="18"/>
          <w:szCs w:val="18"/>
        </w:rPr>
        <w:t>3</w:t>
      </w:r>
      <w:r w:rsidRPr="00183B80">
        <w:rPr>
          <w:sz w:val="18"/>
          <w:szCs w:val="18"/>
        </w:rPr>
        <w:fldChar w:fldCharType="end"/>
      </w:r>
      <w:r w:rsidRPr="00183B80">
        <w:rPr>
          <w:sz w:val="20"/>
          <w:szCs w:val="20"/>
        </w:rPr>
        <w:t xml:space="preserve"> widok na istniejącą sieć napowietrzną średniego napięcia – do przeprojektowania</w:t>
      </w:r>
    </w:p>
    <w:p w14:paraId="2E6F0981" w14:textId="77777777" w:rsidR="00A67CF5" w:rsidRDefault="00A67CF5" w:rsidP="00D12945">
      <w:pPr>
        <w:rPr>
          <w:b/>
          <w:bCs/>
        </w:rPr>
      </w:pPr>
    </w:p>
    <w:p w14:paraId="5F54F688" w14:textId="670AF643" w:rsidR="00A67CF5" w:rsidRDefault="00A67CF5" w:rsidP="00A67CF5">
      <w:pPr>
        <w:jc w:val="center"/>
        <w:rPr>
          <w:b/>
          <w:bCs/>
        </w:rPr>
      </w:pPr>
      <w:r>
        <w:rPr>
          <w:b/>
          <w:bCs/>
          <w:noProof/>
        </w:rPr>
        <w:drawing>
          <wp:inline distT="0" distB="0" distL="0" distR="0" wp14:anchorId="25DA4B4B" wp14:editId="520DEA9E">
            <wp:extent cx="6079490" cy="3419960"/>
            <wp:effectExtent l="0" t="0" r="0" b="9525"/>
            <wp:docPr id="10" name="Obraz 10" descr="Obraz zawierający drzewo, zewnętrzne, zbocze&#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10" descr="Obraz zawierający drzewo, zewnętrzne, zbocze&#10;&#10;Opis wygenerowany automatyczni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084767" cy="3422928"/>
                    </a:xfrm>
                    <a:prstGeom prst="rect">
                      <a:avLst/>
                    </a:prstGeom>
                  </pic:spPr>
                </pic:pic>
              </a:graphicData>
            </a:graphic>
          </wp:inline>
        </w:drawing>
      </w:r>
    </w:p>
    <w:p w14:paraId="03DBC4F1" w14:textId="11EFDA42" w:rsidR="00A67CF5" w:rsidRPr="006F7834" w:rsidRDefault="00183B80" w:rsidP="006F7834">
      <w:pPr>
        <w:spacing w:line="276" w:lineRule="auto"/>
        <w:rPr>
          <w:b/>
          <w:bCs/>
          <w:sz w:val="18"/>
          <w:szCs w:val="18"/>
        </w:rPr>
      </w:pPr>
      <w:r w:rsidRPr="006F7834">
        <w:rPr>
          <w:sz w:val="18"/>
          <w:szCs w:val="18"/>
        </w:rPr>
        <w:t xml:space="preserve">FOTOGRAFIA NR </w:t>
      </w:r>
      <w:r w:rsidRPr="006F7834">
        <w:rPr>
          <w:sz w:val="18"/>
          <w:szCs w:val="18"/>
        </w:rPr>
        <w:fldChar w:fldCharType="begin"/>
      </w:r>
      <w:r w:rsidRPr="006F7834">
        <w:rPr>
          <w:sz w:val="18"/>
          <w:szCs w:val="18"/>
        </w:rPr>
        <w:instrText xml:space="preserve"> SEQ FOTOGRAFIA_NR \* ARABIC </w:instrText>
      </w:r>
      <w:r w:rsidRPr="006F7834">
        <w:rPr>
          <w:sz w:val="18"/>
          <w:szCs w:val="18"/>
        </w:rPr>
        <w:fldChar w:fldCharType="separate"/>
      </w:r>
      <w:r w:rsidR="00CC67DE">
        <w:rPr>
          <w:noProof/>
          <w:sz w:val="18"/>
          <w:szCs w:val="18"/>
        </w:rPr>
        <w:t>4</w:t>
      </w:r>
      <w:r w:rsidRPr="006F7834">
        <w:rPr>
          <w:sz w:val="18"/>
          <w:szCs w:val="18"/>
        </w:rPr>
        <w:fldChar w:fldCharType="end"/>
      </w:r>
      <w:r w:rsidRPr="006F7834">
        <w:rPr>
          <w:sz w:val="18"/>
          <w:szCs w:val="18"/>
        </w:rPr>
        <w:t xml:space="preserve"> widok na istniejącą sieć napowietrzną średniego napięcia oraz</w:t>
      </w:r>
      <w:r w:rsidR="006F7834" w:rsidRPr="006F7834">
        <w:rPr>
          <w:sz w:val="18"/>
          <w:szCs w:val="18"/>
        </w:rPr>
        <w:t xml:space="preserve"> </w:t>
      </w:r>
      <w:proofErr w:type="spellStart"/>
      <w:r w:rsidR="006F7834" w:rsidRPr="006F7834">
        <w:rPr>
          <w:sz w:val="18"/>
          <w:szCs w:val="18"/>
        </w:rPr>
        <w:t>nasłupową</w:t>
      </w:r>
      <w:proofErr w:type="spellEnd"/>
      <w:r w:rsidR="006F7834" w:rsidRPr="006F7834">
        <w:rPr>
          <w:sz w:val="18"/>
          <w:szCs w:val="18"/>
        </w:rPr>
        <w:t xml:space="preserve"> stację transformatorową</w:t>
      </w:r>
      <w:r w:rsidRPr="006F7834">
        <w:rPr>
          <w:sz w:val="18"/>
          <w:szCs w:val="18"/>
        </w:rPr>
        <w:t>.</w:t>
      </w:r>
    </w:p>
    <w:p w14:paraId="75F47F37" w14:textId="77777777" w:rsidR="005A43AD" w:rsidRDefault="005A43AD" w:rsidP="00D12945">
      <w:pPr>
        <w:rPr>
          <w:b/>
          <w:bCs/>
        </w:rPr>
      </w:pPr>
    </w:p>
    <w:p w14:paraId="1DF22F79" w14:textId="77777777" w:rsidR="003719A2" w:rsidRDefault="003719A2" w:rsidP="00D12945">
      <w:pPr>
        <w:rPr>
          <w:b/>
          <w:bCs/>
        </w:rPr>
      </w:pPr>
    </w:p>
    <w:p w14:paraId="6D803130" w14:textId="77777777" w:rsidR="003719A2" w:rsidRDefault="003719A2" w:rsidP="00D12945">
      <w:pPr>
        <w:rPr>
          <w:b/>
          <w:bCs/>
        </w:rPr>
      </w:pPr>
    </w:p>
    <w:p w14:paraId="09B8E3E5" w14:textId="77777777" w:rsidR="003719A2" w:rsidRDefault="003719A2" w:rsidP="00D12945">
      <w:pPr>
        <w:rPr>
          <w:b/>
          <w:bCs/>
        </w:rPr>
      </w:pPr>
    </w:p>
    <w:p w14:paraId="4A88207F" w14:textId="7FB97B37" w:rsidR="00D12945" w:rsidRPr="00433491" w:rsidRDefault="00D12945" w:rsidP="00D12945">
      <w:pPr>
        <w:rPr>
          <w:b/>
          <w:bCs/>
        </w:rPr>
      </w:pPr>
      <w:r w:rsidRPr="00433491">
        <w:rPr>
          <w:b/>
          <w:bCs/>
        </w:rPr>
        <w:t>Obszar kwatery 1</w:t>
      </w:r>
      <w:r>
        <w:rPr>
          <w:b/>
          <w:bCs/>
        </w:rPr>
        <w:t>B</w:t>
      </w:r>
    </w:p>
    <w:p w14:paraId="5796A3CB" w14:textId="5BD341C0" w:rsidR="00D12945" w:rsidRDefault="0017180E" w:rsidP="00612163">
      <w:pPr>
        <w:spacing w:after="120" w:line="276" w:lineRule="auto"/>
        <w:rPr>
          <w:color w:val="000000" w:themeColor="text1"/>
        </w:rPr>
      </w:pPr>
      <w:r>
        <w:rPr>
          <w:color w:val="000000" w:themeColor="text1"/>
        </w:rPr>
        <w:t>W</w:t>
      </w:r>
      <w:r w:rsidR="00B451F4">
        <w:rPr>
          <w:color w:val="000000" w:themeColor="text1"/>
        </w:rPr>
        <w:t>edług wiedzy Zamawiającego w</w:t>
      </w:r>
      <w:r>
        <w:rPr>
          <w:color w:val="000000" w:themeColor="text1"/>
        </w:rPr>
        <w:t xml:space="preserve"> obszarze północno-wschodnim, </w:t>
      </w:r>
      <w:r w:rsidR="00D651B1">
        <w:rPr>
          <w:color w:val="000000" w:themeColor="text1"/>
        </w:rPr>
        <w:t>nie znajduje się żadne uzbrojenie terenu</w:t>
      </w:r>
      <w:r w:rsidR="00F651BF">
        <w:rPr>
          <w:color w:val="000000" w:themeColor="text1"/>
        </w:rPr>
        <w:t>.</w:t>
      </w:r>
      <w:r w:rsidR="009F0D8E">
        <w:rPr>
          <w:color w:val="000000" w:themeColor="text1"/>
        </w:rPr>
        <w:t xml:space="preserve"> Jedynie poza obwałowaniem kwatery, w odległości ok. 1</w:t>
      </w:r>
      <w:r w:rsidR="00F24226">
        <w:rPr>
          <w:color w:val="000000" w:themeColor="text1"/>
        </w:rPr>
        <w:t>2</w:t>
      </w:r>
      <w:r w:rsidR="009F0D8E">
        <w:rPr>
          <w:color w:val="000000" w:themeColor="text1"/>
        </w:rPr>
        <w:t>m od planowanego podnóża skarp obwałowania</w:t>
      </w:r>
      <w:r w:rsidR="002D00C9">
        <w:rPr>
          <w:color w:val="000000" w:themeColor="text1"/>
        </w:rPr>
        <w:t xml:space="preserve"> przebiega sieć wodociągowa </w:t>
      </w:r>
      <w:proofErr w:type="spellStart"/>
      <w:r w:rsidR="00987F61">
        <w:rPr>
          <w:color w:val="000000" w:themeColor="text1"/>
        </w:rPr>
        <w:t>Dn</w:t>
      </w:r>
      <w:proofErr w:type="spellEnd"/>
      <w:r w:rsidR="00987F61">
        <w:rPr>
          <w:color w:val="000000" w:themeColor="text1"/>
        </w:rPr>
        <w:t xml:space="preserve"> 250mm</w:t>
      </w:r>
      <w:r w:rsidR="00F24226">
        <w:rPr>
          <w:color w:val="000000" w:themeColor="text1"/>
        </w:rPr>
        <w:t xml:space="preserve"> oraz kanalizacja wód opadowych</w:t>
      </w:r>
      <w:r w:rsidR="003C5862">
        <w:rPr>
          <w:color w:val="000000" w:themeColor="text1"/>
        </w:rPr>
        <w:t xml:space="preserve"> </w:t>
      </w:r>
      <w:proofErr w:type="spellStart"/>
      <w:r w:rsidR="003C5862">
        <w:rPr>
          <w:color w:val="000000" w:themeColor="text1"/>
        </w:rPr>
        <w:t>Dn</w:t>
      </w:r>
      <w:proofErr w:type="spellEnd"/>
      <w:r w:rsidR="003C5862">
        <w:rPr>
          <w:color w:val="000000" w:themeColor="text1"/>
        </w:rPr>
        <w:t xml:space="preserve"> 110.</w:t>
      </w:r>
      <w:r w:rsidR="00D211EA">
        <w:rPr>
          <w:color w:val="000000" w:themeColor="text1"/>
        </w:rPr>
        <w:t xml:space="preserve"> W ramach przewidywanych prac, planuje się wykonać włączenie wód opadowych z drenażu francuskiego do sieci kanalizacji deszczowej oraz uzbrojenie istniejącego wodociągu w dodatkowe hydranty naziemne p.poż.</w:t>
      </w:r>
      <w:r w:rsidR="00D61D76">
        <w:rPr>
          <w:color w:val="000000" w:themeColor="text1"/>
        </w:rPr>
        <w:t xml:space="preserve"> Rzędne istniejącego terenu, kształtują się na poziomie ok. 347,05 m </w:t>
      </w:r>
      <w:proofErr w:type="spellStart"/>
      <w:r w:rsidR="00D61D76">
        <w:rPr>
          <w:color w:val="000000" w:themeColor="text1"/>
        </w:rPr>
        <w:t>n.p.m</w:t>
      </w:r>
      <w:proofErr w:type="spellEnd"/>
      <w:r w:rsidR="00D61D76">
        <w:rPr>
          <w:color w:val="000000" w:themeColor="text1"/>
        </w:rPr>
        <w:t xml:space="preserve"> </w:t>
      </w:r>
      <w:r w:rsidR="00A774AD">
        <w:rPr>
          <w:color w:val="000000" w:themeColor="text1"/>
        </w:rPr>
        <w:t>–</w:t>
      </w:r>
      <w:r w:rsidR="00D61D76">
        <w:rPr>
          <w:color w:val="000000" w:themeColor="text1"/>
        </w:rPr>
        <w:t xml:space="preserve"> </w:t>
      </w:r>
      <w:r w:rsidR="00A774AD">
        <w:rPr>
          <w:color w:val="000000" w:themeColor="text1"/>
        </w:rPr>
        <w:t>337,20m n.p.m.</w:t>
      </w:r>
    </w:p>
    <w:p w14:paraId="7FE42A95" w14:textId="63AACC8F" w:rsidR="00D12945" w:rsidRDefault="00DF2D71" w:rsidP="00612163">
      <w:pPr>
        <w:spacing w:after="120" w:line="276" w:lineRule="auto"/>
        <w:rPr>
          <w:color w:val="000000" w:themeColor="text1"/>
        </w:rPr>
      </w:pPr>
      <w:r>
        <w:rPr>
          <w:color w:val="000000" w:themeColor="text1"/>
        </w:rPr>
        <w:t xml:space="preserve">Obszar kwatery </w:t>
      </w:r>
      <w:r w:rsidR="002D4CA0">
        <w:rPr>
          <w:color w:val="000000" w:themeColor="text1"/>
        </w:rPr>
        <w:t>1B</w:t>
      </w:r>
      <w:r w:rsidR="001D657C">
        <w:rPr>
          <w:color w:val="000000" w:themeColor="text1"/>
        </w:rPr>
        <w:t xml:space="preserve"> znajduje się w bezpośrednim otoczeniu istniejącej kwatery</w:t>
      </w:r>
      <w:r w:rsidR="00076944">
        <w:rPr>
          <w:color w:val="000000" w:themeColor="text1"/>
        </w:rPr>
        <w:t xml:space="preserve"> składowiska odpadów. </w:t>
      </w:r>
      <w:r w:rsidR="006E77CD">
        <w:rPr>
          <w:color w:val="000000" w:themeColor="text1"/>
        </w:rPr>
        <w:t>Po wschodniej stornie obszaru przyszłej kwatery 1B,</w:t>
      </w:r>
      <w:r w:rsidR="0044519C">
        <w:rPr>
          <w:color w:val="000000" w:themeColor="text1"/>
        </w:rPr>
        <w:t xml:space="preserve"> zostanie wykonana inna inwestycja, niezwiązana z kwaterą składowania odpadów. Podczas projektowania, powyższy fakt należy wziąć pod uwagę</w:t>
      </w:r>
      <w:r w:rsidR="00875518">
        <w:rPr>
          <w:color w:val="000000" w:themeColor="text1"/>
        </w:rPr>
        <w:t>.</w:t>
      </w:r>
    </w:p>
    <w:p w14:paraId="21419FA0" w14:textId="264CD376" w:rsidR="00880FDE" w:rsidRPr="00880FDE" w:rsidRDefault="00880FDE" w:rsidP="00880FDE">
      <w:pPr>
        <w:tabs>
          <w:tab w:val="left" w:pos="735"/>
        </w:tabs>
        <w:sectPr w:rsidR="00880FDE" w:rsidRPr="00880FDE" w:rsidSect="009C4FD4">
          <w:headerReference w:type="default" r:id="rId19"/>
          <w:footerReference w:type="default" r:id="rId20"/>
          <w:pgSz w:w="11907" w:h="16840" w:code="9"/>
          <w:pgMar w:top="1418" w:right="1276" w:bottom="1418" w:left="1389" w:header="709" w:footer="527" w:gutter="0"/>
          <w:pgNumType w:start="2"/>
          <w:cols w:space="708"/>
          <w:docGrid w:linePitch="360"/>
        </w:sectPr>
      </w:pPr>
      <w:r>
        <w:tab/>
      </w:r>
    </w:p>
    <w:p w14:paraId="67B6A6DD" w14:textId="5626957C" w:rsidR="004870F3" w:rsidRDefault="004870F3" w:rsidP="00612163">
      <w:pPr>
        <w:spacing w:after="120" w:line="276" w:lineRule="auto"/>
        <w:rPr>
          <w:color w:val="000000" w:themeColor="text1"/>
        </w:rPr>
      </w:pPr>
    </w:p>
    <w:p w14:paraId="1C1B7271" w14:textId="77777777" w:rsidR="00064975" w:rsidRDefault="004870F3" w:rsidP="004870F3">
      <w:pPr>
        <w:spacing w:after="120" w:line="276" w:lineRule="auto"/>
        <w:ind w:left="-567"/>
        <w:jc w:val="left"/>
        <w:rPr>
          <w:i/>
          <w:iCs/>
          <w:sz w:val="20"/>
          <w:szCs w:val="20"/>
        </w:rPr>
      </w:pPr>
      <w:r>
        <w:rPr>
          <w:noProof/>
          <w:color w:val="000000" w:themeColor="text1"/>
        </w:rPr>
        <w:drawing>
          <wp:inline distT="0" distB="0" distL="0" distR="0" wp14:anchorId="69607219" wp14:editId="3F527A8E">
            <wp:extent cx="9885725" cy="4200525"/>
            <wp:effectExtent l="0" t="0" r="127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21">
                      <a:extLst>
                        <a:ext uri="{28A0092B-C50C-407E-A947-70E740481C1C}">
                          <a14:useLocalDpi xmlns:a14="http://schemas.microsoft.com/office/drawing/2010/main" val="0"/>
                        </a:ext>
                      </a:extLst>
                    </a:blip>
                    <a:stretch>
                      <a:fillRect/>
                    </a:stretch>
                  </pic:blipFill>
                  <pic:spPr>
                    <a:xfrm>
                      <a:off x="0" y="0"/>
                      <a:ext cx="9896070" cy="4204921"/>
                    </a:xfrm>
                    <a:prstGeom prst="rect">
                      <a:avLst/>
                    </a:prstGeom>
                  </pic:spPr>
                </pic:pic>
              </a:graphicData>
            </a:graphic>
          </wp:inline>
        </w:drawing>
      </w:r>
    </w:p>
    <w:p w14:paraId="5CECBD2A" w14:textId="1C2887D4" w:rsidR="004870F3" w:rsidRPr="004870F3" w:rsidRDefault="004870F3" w:rsidP="004870F3">
      <w:pPr>
        <w:spacing w:after="120" w:line="276" w:lineRule="auto"/>
        <w:ind w:left="-567"/>
        <w:jc w:val="left"/>
        <w:rPr>
          <w:color w:val="000000" w:themeColor="text1"/>
        </w:rPr>
      </w:pPr>
      <w:r w:rsidRPr="00F37632">
        <w:rPr>
          <w:i/>
          <w:iCs/>
          <w:sz w:val="20"/>
          <w:szCs w:val="20"/>
        </w:rPr>
        <w:t xml:space="preserve">Rycina nr </w:t>
      </w:r>
      <w:r w:rsidRPr="00F37632">
        <w:rPr>
          <w:i/>
          <w:iCs/>
          <w:sz w:val="20"/>
          <w:szCs w:val="20"/>
        </w:rPr>
        <w:fldChar w:fldCharType="begin"/>
      </w:r>
      <w:r w:rsidRPr="00F37632">
        <w:rPr>
          <w:i/>
          <w:iCs/>
          <w:sz w:val="20"/>
          <w:szCs w:val="20"/>
        </w:rPr>
        <w:instrText xml:space="preserve"> SEQ Rycina_nr \* ARABIC </w:instrText>
      </w:r>
      <w:r w:rsidRPr="00F37632">
        <w:rPr>
          <w:i/>
          <w:iCs/>
          <w:sz w:val="20"/>
          <w:szCs w:val="20"/>
        </w:rPr>
        <w:fldChar w:fldCharType="separate"/>
      </w:r>
      <w:r w:rsidR="00CC67DE">
        <w:rPr>
          <w:i/>
          <w:iCs/>
          <w:noProof/>
          <w:sz w:val="20"/>
          <w:szCs w:val="20"/>
        </w:rPr>
        <w:t>4</w:t>
      </w:r>
      <w:r w:rsidRPr="00F37632">
        <w:rPr>
          <w:i/>
          <w:iCs/>
          <w:sz w:val="20"/>
          <w:szCs w:val="20"/>
        </w:rPr>
        <w:fldChar w:fldCharType="end"/>
      </w:r>
      <w:r w:rsidRPr="00F37632">
        <w:rPr>
          <w:i/>
          <w:iCs/>
          <w:sz w:val="20"/>
          <w:szCs w:val="20"/>
        </w:rPr>
        <w:t xml:space="preserve"> </w:t>
      </w:r>
      <w:r>
        <w:rPr>
          <w:i/>
          <w:iCs/>
          <w:sz w:val="20"/>
          <w:szCs w:val="20"/>
        </w:rPr>
        <w:t>Lokal</w:t>
      </w:r>
      <w:r w:rsidR="00C544D2">
        <w:rPr>
          <w:i/>
          <w:iCs/>
          <w:sz w:val="20"/>
          <w:szCs w:val="20"/>
        </w:rPr>
        <w:t>izacja inwestycji sąsiadującej</w:t>
      </w:r>
      <w:r w:rsidR="007A0DB0">
        <w:rPr>
          <w:i/>
          <w:iCs/>
          <w:sz w:val="20"/>
          <w:szCs w:val="20"/>
        </w:rPr>
        <w:t xml:space="preserve"> z kwaterą nr 1B</w:t>
      </w:r>
    </w:p>
    <w:p w14:paraId="06A06693" w14:textId="528BB6D2" w:rsidR="004870F3" w:rsidRDefault="004870F3" w:rsidP="00612163">
      <w:pPr>
        <w:spacing w:after="120" w:line="276" w:lineRule="auto"/>
        <w:rPr>
          <w:color w:val="000000" w:themeColor="text1"/>
        </w:rPr>
      </w:pPr>
    </w:p>
    <w:p w14:paraId="54F17094" w14:textId="4D78B2E2" w:rsidR="004870F3" w:rsidRDefault="004870F3" w:rsidP="00612163">
      <w:pPr>
        <w:spacing w:after="120" w:line="276" w:lineRule="auto"/>
        <w:rPr>
          <w:color w:val="000000" w:themeColor="text1"/>
        </w:rPr>
      </w:pPr>
    </w:p>
    <w:p w14:paraId="2A736F21" w14:textId="297B1577" w:rsidR="004870F3" w:rsidRDefault="004870F3" w:rsidP="00612163">
      <w:pPr>
        <w:spacing w:after="120" w:line="276" w:lineRule="auto"/>
        <w:rPr>
          <w:color w:val="000000" w:themeColor="text1"/>
        </w:rPr>
      </w:pPr>
    </w:p>
    <w:p w14:paraId="4C82761E" w14:textId="77777777" w:rsidR="00064975" w:rsidRDefault="00064975" w:rsidP="00612163">
      <w:pPr>
        <w:spacing w:after="120" w:line="276" w:lineRule="auto"/>
        <w:rPr>
          <w:color w:val="000000" w:themeColor="text1"/>
        </w:rPr>
        <w:sectPr w:rsidR="00064975" w:rsidSect="00064975">
          <w:pgSz w:w="16840" w:h="11907" w:orient="landscape" w:code="9"/>
          <w:pgMar w:top="1389" w:right="1418" w:bottom="1276" w:left="1418" w:header="709" w:footer="527" w:gutter="0"/>
          <w:cols w:space="708"/>
          <w:docGrid w:linePitch="360"/>
        </w:sectPr>
      </w:pPr>
    </w:p>
    <w:p w14:paraId="6D1FDF44" w14:textId="696948EC" w:rsidR="000A30E8" w:rsidRDefault="000A30E8" w:rsidP="000A30E8">
      <w:pPr>
        <w:spacing w:after="120" w:line="276" w:lineRule="auto"/>
        <w:rPr>
          <w:rFonts w:cs="Arial"/>
          <w:bCs/>
          <w:szCs w:val="22"/>
        </w:rPr>
      </w:pPr>
      <w:r>
        <w:rPr>
          <w:rFonts w:cs="Arial"/>
          <w:bCs/>
          <w:szCs w:val="22"/>
        </w:rPr>
        <w:lastRenderedPageBreak/>
        <w:t xml:space="preserve">Planowane Zagospodarowanie Ternu, zostało zaprezentowane </w:t>
      </w:r>
      <w:r w:rsidRPr="000565E0">
        <w:rPr>
          <w:rFonts w:cs="Arial"/>
          <w:bCs/>
          <w:szCs w:val="22"/>
        </w:rPr>
        <w:t xml:space="preserve">na zał. nr </w:t>
      </w:r>
      <w:r w:rsidR="00E4338C">
        <w:rPr>
          <w:rFonts w:cs="Arial"/>
          <w:bCs/>
          <w:szCs w:val="22"/>
        </w:rPr>
        <w:t>3</w:t>
      </w:r>
      <w:r>
        <w:rPr>
          <w:rFonts w:cs="Arial"/>
          <w:bCs/>
          <w:szCs w:val="22"/>
        </w:rPr>
        <w:t>. Obowiązkiem Wykonawcy jest pozyskanie wszelkich informacji, pozwalających na zweryfikowanie zakładanego zagospodarowania terenu. Wszelkie informacje dot. istniejącej infrastruktury oraz miejsca wpięcia poszczególnych mediów, powinny być traktowane jako poglądowe (Wykonawca winien zweryfikować wszelkie informacje/rozwiązania na etapie kalkulacji oferty). Wszelkie odstępstwa od niniejszych założeń, winny być uzgodnione i zaakceptowane przez Zamawiającego stosownym protokołem.</w:t>
      </w:r>
    </w:p>
    <w:p w14:paraId="7AC528BD" w14:textId="1EF195E9" w:rsidR="000A30E8" w:rsidRPr="002A184C" w:rsidRDefault="000A30E8" w:rsidP="00457CB3">
      <w:pPr>
        <w:spacing w:after="120" w:line="276" w:lineRule="auto"/>
        <w:rPr>
          <w:rFonts w:cs="Arial"/>
          <w:bCs/>
          <w:szCs w:val="22"/>
        </w:rPr>
      </w:pPr>
      <w:r w:rsidRPr="002A184C">
        <w:rPr>
          <w:rFonts w:cs="Arial"/>
          <w:bCs/>
          <w:szCs w:val="22"/>
        </w:rPr>
        <w:t>W przypadku, gdy istniejące uzbrojenie terenu, mimo przyjętych szczegółowych rozwiązań projektowych przez Wykonawcę</w:t>
      </w:r>
      <w:ins w:id="328" w:author="Agata" w:date="2021-09-07T21:24:00Z">
        <w:r w:rsidR="000565E0">
          <w:rPr>
            <w:rFonts w:cs="Arial"/>
            <w:bCs/>
            <w:szCs w:val="22"/>
          </w:rPr>
          <w:t>,</w:t>
        </w:r>
      </w:ins>
      <w:r w:rsidRPr="002A184C">
        <w:rPr>
          <w:rFonts w:cs="Arial"/>
          <w:bCs/>
          <w:szCs w:val="22"/>
        </w:rPr>
        <w:t xml:space="preserve"> będzie stanowiło kolizję z Inwestycją lub innymi zinwentaryzowanymi bądź niezinwentaryzowanymi elementami uzbrojenia technicznego, Wykonawca zobowiązany będzie, na swój koszt, usunąć zaistniałe kolizje. </w:t>
      </w:r>
    </w:p>
    <w:p w14:paraId="78B8D05F" w14:textId="14A38F35" w:rsidR="000A30E8" w:rsidRDefault="000A30E8" w:rsidP="000A30E8">
      <w:pPr>
        <w:spacing w:line="276" w:lineRule="auto"/>
        <w:rPr>
          <w:rFonts w:cs="Arial"/>
          <w:bCs/>
          <w:szCs w:val="22"/>
        </w:rPr>
      </w:pPr>
      <w:r w:rsidRPr="002A184C">
        <w:rPr>
          <w:rFonts w:cs="Arial"/>
          <w:bCs/>
          <w:szCs w:val="22"/>
        </w:rPr>
        <w:t>Zamawiający uznaje, że na etapie przygotowania Oferty Wykonawca uzyska wszelkie niezbędne informacje o dostępie do Placu Budowy oraz że zaprojektuje Roboty według pozyskanych informacji.</w:t>
      </w:r>
    </w:p>
    <w:p w14:paraId="64D39991" w14:textId="24B72AB7" w:rsidR="00AE3104" w:rsidRDefault="00AE3104" w:rsidP="000A30E8">
      <w:pPr>
        <w:spacing w:line="276" w:lineRule="auto"/>
        <w:rPr>
          <w:rFonts w:cs="Arial"/>
          <w:bCs/>
          <w:szCs w:val="22"/>
        </w:rPr>
      </w:pPr>
    </w:p>
    <w:p w14:paraId="21EE7C8F" w14:textId="42E980E8" w:rsidR="00AE3104" w:rsidRPr="00282B60" w:rsidRDefault="00AE3104" w:rsidP="00282B60">
      <w:pPr>
        <w:tabs>
          <w:tab w:val="left" w:pos="426"/>
        </w:tabs>
        <w:spacing w:after="120" w:line="276" w:lineRule="auto"/>
        <w:outlineLvl w:val="4"/>
        <w:rPr>
          <w:b/>
          <w:bCs/>
        </w:rPr>
      </w:pPr>
      <w:bookmarkStart w:id="329" w:name="_Toc58174729"/>
      <w:bookmarkStart w:id="330" w:name="_Toc58174886"/>
      <w:r w:rsidRPr="008D3E2C">
        <w:rPr>
          <w:b/>
          <w:bCs/>
        </w:rPr>
        <w:t>I.4.1.</w:t>
      </w:r>
      <w:r>
        <w:rPr>
          <w:b/>
          <w:bCs/>
        </w:rPr>
        <w:t>3.2 UWARUNKOWANIA ŚRODOWISKOWO-PRAWN</w:t>
      </w:r>
      <w:r w:rsidR="00282B60">
        <w:rPr>
          <w:b/>
          <w:bCs/>
        </w:rPr>
        <w:t>E</w:t>
      </w:r>
      <w:bookmarkEnd w:id="329"/>
      <w:bookmarkEnd w:id="330"/>
    </w:p>
    <w:p w14:paraId="67DAD8CC" w14:textId="77777777" w:rsidR="00282B60" w:rsidRDefault="00282B60" w:rsidP="00282B60">
      <w:pPr>
        <w:tabs>
          <w:tab w:val="left" w:pos="426"/>
        </w:tabs>
        <w:spacing w:after="120" w:line="276" w:lineRule="auto"/>
      </w:pPr>
      <w:r w:rsidRPr="00291C5D">
        <w:t>W ramach</w:t>
      </w:r>
      <w:r>
        <w:t xml:space="preserve"> inwestycji, należy zaprojektować i wybudować dwie niecki kwatery składowiska odpadów innych niż niebezpieczne i obojętne wraz z niezbędną infrastrukturą towarzyszącą. Inwestycja winna być wykonana w zgodzie z aktualnymi normami oraz przepisami prawa, przede wszystkim z:</w:t>
      </w:r>
    </w:p>
    <w:p w14:paraId="51BBF46F" w14:textId="77777777" w:rsidR="00282B60" w:rsidRPr="00C1225B" w:rsidRDefault="00282B60" w:rsidP="00E758E0">
      <w:pPr>
        <w:pStyle w:val="Akapitzlist"/>
        <w:numPr>
          <w:ilvl w:val="0"/>
          <w:numId w:val="31"/>
        </w:numPr>
        <w:tabs>
          <w:tab w:val="left" w:pos="426"/>
        </w:tabs>
        <w:spacing w:line="277" w:lineRule="auto"/>
        <w:rPr>
          <w:sz w:val="22"/>
          <w:szCs w:val="22"/>
        </w:rPr>
      </w:pPr>
      <w:r w:rsidRPr="00C1225B">
        <w:rPr>
          <w:sz w:val="22"/>
          <w:szCs w:val="22"/>
        </w:rPr>
        <w:t xml:space="preserve">Ustawą z dnia 7 lipca 1994 r Prawo Budowlane (Dz.U.2020.1333 </w:t>
      </w:r>
      <w:proofErr w:type="spellStart"/>
      <w:r w:rsidRPr="00C1225B">
        <w:rPr>
          <w:sz w:val="22"/>
          <w:szCs w:val="22"/>
        </w:rPr>
        <w:t>t.j</w:t>
      </w:r>
      <w:proofErr w:type="spellEnd"/>
      <w:r w:rsidRPr="00C1225B">
        <w:rPr>
          <w:sz w:val="22"/>
          <w:szCs w:val="22"/>
        </w:rPr>
        <w:t xml:space="preserve">.) </w:t>
      </w:r>
    </w:p>
    <w:p w14:paraId="329D1680" w14:textId="77777777" w:rsidR="00282B60" w:rsidRPr="00C1225B" w:rsidRDefault="00282B60" w:rsidP="00E758E0">
      <w:pPr>
        <w:pStyle w:val="Akapitzlist"/>
        <w:numPr>
          <w:ilvl w:val="0"/>
          <w:numId w:val="31"/>
        </w:numPr>
        <w:tabs>
          <w:tab w:val="left" w:pos="426"/>
        </w:tabs>
        <w:spacing w:line="277" w:lineRule="auto"/>
        <w:rPr>
          <w:sz w:val="22"/>
          <w:szCs w:val="22"/>
        </w:rPr>
      </w:pPr>
      <w:r w:rsidRPr="00C1225B">
        <w:rPr>
          <w:sz w:val="22"/>
          <w:szCs w:val="22"/>
        </w:rPr>
        <w:t xml:space="preserve">Ustawą z dnia 14 grudnia 2012r o Odpadach (Dz.U.2020.797 </w:t>
      </w:r>
      <w:proofErr w:type="spellStart"/>
      <w:r w:rsidRPr="00C1225B">
        <w:rPr>
          <w:sz w:val="22"/>
          <w:szCs w:val="22"/>
        </w:rPr>
        <w:t>t.j</w:t>
      </w:r>
      <w:proofErr w:type="spellEnd"/>
      <w:r w:rsidRPr="00C1225B">
        <w:rPr>
          <w:sz w:val="22"/>
          <w:szCs w:val="22"/>
        </w:rPr>
        <w:t>..)</w:t>
      </w:r>
    </w:p>
    <w:p w14:paraId="4F74ED9D" w14:textId="77777777" w:rsidR="00282B60" w:rsidRPr="00C1225B" w:rsidRDefault="00282B60" w:rsidP="00E758E0">
      <w:pPr>
        <w:pStyle w:val="Akapitzlist"/>
        <w:numPr>
          <w:ilvl w:val="0"/>
          <w:numId w:val="31"/>
        </w:numPr>
        <w:tabs>
          <w:tab w:val="left" w:pos="426"/>
        </w:tabs>
        <w:spacing w:line="277" w:lineRule="auto"/>
        <w:rPr>
          <w:sz w:val="22"/>
          <w:szCs w:val="22"/>
        </w:rPr>
      </w:pPr>
      <w:r w:rsidRPr="00C1225B">
        <w:rPr>
          <w:sz w:val="22"/>
          <w:szCs w:val="22"/>
        </w:rPr>
        <w:t xml:space="preserve">Ustawą z dnia 27 kwietnia 2001r Prawo Ochrony Środowiska (Dz. U.2020.1219 </w:t>
      </w:r>
      <w:proofErr w:type="spellStart"/>
      <w:r w:rsidRPr="00C1225B">
        <w:rPr>
          <w:sz w:val="22"/>
          <w:szCs w:val="22"/>
        </w:rPr>
        <w:t>t.j</w:t>
      </w:r>
      <w:proofErr w:type="spellEnd"/>
      <w:r w:rsidRPr="00C1225B">
        <w:rPr>
          <w:sz w:val="22"/>
          <w:szCs w:val="22"/>
        </w:rPr>
        <w:t>.)</w:t>
      </w:r>
    </w:p>
    <w:p w14:paraId="53CC73F4" w14:textId="3510D573" w:rsidR="00282B60" w:rsidRDefault="00282B60" w:rsidP="00E758E0">
      <w:pPr>
        <w:pStyle w:val="Akapitzlist"/>
        <w:numPr>
          <w:ilvl w:val="0"/>
          <w:numId w:val="31"/>
        </w:numPr>
        <w:tabs>
          <w:tab w:val="left" w:pos="426"/>
        </w:tabs>
        <w:spacing w:after="120" w:line="276" w:lineRule="auto"/>
        <w:ind w:left="714" w:hanging="357"/>
        <w:contextualSpacing w:val="0"/>
        <w:rPr>
          <w:sz w:val="22"/>
          <w:szCs w:val="22"/>
        </w:rPr>
      </w:pPr>
      <w:r w:rsidRPr="00C1225B">
        <w:rPr>
          <w:sz w:val="22"/>
          <w:szCs w:val="22"/>
        </w:rPr>
        <w:t xml:space="preserve">Rozporządzeniem Ministra Środowiska z dnia 30 kwietnia 2013r w sprawie składowisk </w:t>
      </w:r>
      <w:r w:rsidRPr="00710D8C">
        <w:rPr>
          <w:sz w:val="22"/>
          <w:szCs w:val="22"/>
        </w:rPr>
        <w:t>odpadów (Dz.U.2013.523)</w:t>
      </w:r>
    </w:p>
    <w:p w14:paraId="3941DB2D" w14:textId="209428AF" w:rsidR="000565E0" w:rsidRPr="002C787C" w:rsidRDefault="000565E0" w:rsidP="000565E0">
      <w:pPr>
        <w:pStyle w:val="Akapitzlist"/>
        <w:numPr>
          <w:ilvl w:val="0"/>
          <w:numId w:val="31"/>
        </w:numPr>
        <w:rPr>
          <w:color w:val="7030A0"/>
          <w:sz w:val="22"/>
          <w:szCs w:val="22"/>
        </w:rPr>
      </w:pPr>
      <w:r w:rsidRPr="002C787C">
        <w:rPr>
          <w:color w:val="7030A0"/>
          <w:sz w:val="22"/>
          <w:szCs w:val="22"/>
        </w:rPr>
        <w:t>Rozporządzeniem Ministra Spraw Wewnętrznych i Administracji z dnia 19 lutego 2020 r. w sprawie wymagań w zakresie ochrony przeciwpożarowej, jakie mają spełniać obiekty budowlane lub ich części oraz inne miejsca przeznaczone do zbierania, magazynowania lub przetwarzania odpadów (Dz.U.2020.296).</w:t>
      </w:r>
    </w:p>
    <w:p w14:paraId="61D97365" w14:textId="77777777" w:rsidR="000565E0" w:rsidRPr="00710D8C" w:rsidRDefault="000565E0" w:rsidP="000565E0">
      <w:pPr>
        <w:pStyle w:val="Akapitzlist"/>
        <w:tabs>
          <w:tab w:val="left" w:pos="426"/>
        </w:tabs>
        <w:spacing w:after="120" w:line="276" w:lineRule="auto"/>
        <w:ind w:left="714"/>
        <w:contextualSpacing w:val="0"/>
        <w:rPr>
          <w:sz w:val="22"/>
          <w:szCs w:val="22"/>
        </w:rPr>
      </w:pPr>
    </w:p>
    <w:p w14:paraId="020BA14D" w14:textId="6BD8BFAE" w:rsidR="00995499" w:rsidRPr="00710D8C" w:rsidRDefault="00995499" w:rsidP="00995499">
      <w:pPr>
        <w:tabs>
          <w:tab w:val="left" w:pos="426"/>
        </w:tabs>
        <w:spacing w:after="120" w:line="276" w:lineRule="auto"/>
      </w:pPr>
      <w:r w:rsidRPr="000565E0">
        <w:rPr>
          <w:szCs w:val="22"/>
        </w:rPr>
        <w:t>W chwili obecnej, Zamawiający</w:t>
      </w:r>
      <w:r w:rsidR="004E5CA8" w:rsidRPr="000565E0">
        <w:rPr>
          <w:szCs w:val="22"/>
        </w:rPr>
        <w:t xml:space="preserve"> jest w trakcie </w:t>
      </w:r>
      <w:r w:rsidR="000565E0" w:rsidRPr="002C787C">
        <w:rPr>
          <w:color w:val="7030A0"/>
          <w:szCs w:val="22"/>
        </w:rPr>
        <w:t xml:space="preserve">postępowania </w:t>
      </w:r>
      <w:proofErr w:type="spellStart"/>
      <w:r w:rsidR="000565E0" w:rsidRPr="002C787C">
        <w:rPr>
          <w:color w:val="7030A0"/>
          <w:szCs w:val="22"/>
        </w:rPr>
        <w:t>ws</w:t>
      </w:r>
      <w:proofErr w:type="spellEnd"/>
      <w:r w:rsidR="000565E0" w:rsidRPr="002C787C">
        <w:rPr>
          <w:color w:val="7030A0"/>
          <w:szCs w:val="22"/>
        </w:rPr>
        <w:t xml:space="preserve">. wydania decyzji o środowiskowych uwarunkowaniach zgody na realizację przedmiotowego przedsięwzięcia. Po uzyskaniu decyzji o środowiskowych uwarunkowaniach, Zamawiający niezwłocznie przekaże ją Wykonawcy. Do czasu uzyskania decyzji o środowiskowych uwarunkowaniach, Zamawiający w ramach niniejszego postępowania przekaże wykonawcy posiadany Raport oceny oddziaływania na środowisko, a także korespondencję z organem właściwym do wydania przedmiotowej decyzji oraz z organami współdziałającymi, w celu umożliwienia zapoznania się z przedmiotem toczącego się obecnie postępowania, tak w warstwie merytorycznej, jak i proceduralnej. </w:t>
      </w:r>
      <w:r w:rsidR="004E5CA8" w:rsidRPr="002C787C">
        <w:rPr>
          <w:strike/>
          <w:color w:val="C00000"/>
          <w:szCs w:val="22"/>
        </w:rPr>
        <w:t xml:space="preserve">tworzenia </w:t>
      </w:r>
      <w:r w:rsidR="007415B4" w:rsidRPr="002C787C">
        <w:rPr>
          <w:strike/>
          <w:color w:val="C00000"/>
          <w:szCs w:val="22"/>
        </w:rPr>
        <w:t xml:space="preserve">Raportu o oddziaływaniu inwestycji na środowisko. Po uzyskaniu decyzji o środowiskowych uwarunkowaniach, Zamawiający niezwłocznie przekaże ją </w:t>
      </w:r>
      <w:r w:rsidR="005D4171" w:rsidRPr="002C787C">
        <w:rPr>
          <w:strike/>
          <w:color w:val="C00000"/>
          <w:szCs w:val="22"/>
        </w:rPr>
        <w:t>Wykonawcy.</w:t>
      </w:r>
    </w:p>
    <w:p w14:paraId="3827E86F" w14:textId="0D097EC4" w:rsidR="00283E1D" w:rsidRPr="00710D8C" w:rsidRDefault="00283E1D" w:rsidP="006F41B5">
      <w:pPr>
        <w:spacing w:after="120" w:line="276" w:lineRule="auto"/>
        <w:rPr>
          <w:lang w:eastAsia="en-US"/>
        </w:rPr>
      </w:pPr>
      <w:r w:rsidRPr="00710D8C">
        <w:rPr>
          <w:lang w:eastAsia="en-US"/>
        </w:rPr>
        <w:t xml:space="preserve">Wykonawca, realizując Przedmiot Zamówienia, weźmie pod uwagę zapisy wynikające z </w:t>
      </w:r>
      <w:ins w:id="331" w:author="Agata" w:date="2021-09-07T21:26:00Z">
        <w:r w:rsidR="000565E0" w:rsidRPr="002C787C">
          <w:rPr>
            <w:color w:val="7030A0"/>
            <w:lang w:eastAsia="en-US"/>
          </w:rPr>
          <w:t xml:space="preserve">otrzymanych dokumentów i informacji, a finalnie z </w:t>
        </w:r>
      </w:ins>
      <w:r w:rsidRPr="00710D8C">
        <w:rPr>
          <w:lang w:eastAsia="en-US"/>
        </w:rPr>
        <w:t>uzyskan</w:t>
      </w:r>
      <w:ins w:id="332" w:author="Agata" w:date="2021-09-07T21:26:00Z">
        <w:r w:rsidR="000565E0" w:rsidRPr="002C787C">
          <w:rPr>
            <w:color w:val="7030A0"/>
            <w:lang w:eastAsia="en-US"/>
          </w:rPr>
          <w:t>e</w:t>
        </w:r>
        <w:r w:rsidR="000565E0">
          <w:rPr>
            <w:lang w:eastAsia="en-US"/>
          </w:rPr>
          <w:t>j</w:t>
        </w:r>
      </w:ins>
      <w:r w:rsidRPr="00710D8C">
        <w:rPr>
          <w:lang w:eastAsia="en-US"/>
        </w:rPr>
        <w:t xml:space="preserve"> przez Zamawiającego Decyzji OOŚ. </w:t>
      </w:r>
      <w:r w:rsidRPr="002C787C">
        <w:rPr>
          <w:strike/>
          <w:color w:val="C00000"/>
          <w:lang w:eastAsia="en-US"/>
        </w:rPr>
        <w:t xml:space="preserve">Jeżeli jednak zastosowane przez Wykonawcę rozwiązania przewidywać będą odstępstwa od zapisów Decyzji OOŚ a odstępstwa takie nie będą stały w sprzeczności z zapisami </w:t>
      </w:r>
      <w:r w:rsidRPr="002C787C">
        <w:rPr>
          <w:strike/>
          <w:color w:val="C00000"/>
          <w:lang w:eastAsia="en-US"/>
        </w:rPr>
        <w:lastRenderedPageBreak/>
        <w:t xml:space="preserve">niniejszego PFU i będą uzgodnione z Zamawiającym, po stronie Wykonawcy będzie dokonanie wszelkich niezbędnych uzgodnień z właściwymi organami administracyjnymi, nie naruszając przy tym terminów, </w:t>
      </w:r>
      <w:r w:rsidR="006D10E3" w:rsidRPr="002C787C">
        <w:rPr>
          <w:strike/>
          <w:color w:val="C00000"/>
          <w:lang w:eastAsia="en-US"/>
        </w:rPr>
        <w:t>określonych w SIWZ</w:t>
      </w:r>
      <w:r w:rsidR="00324865" w:rsidRPr="002C787C">
        <w:rPr>
          <w:strike/>
          <w:color w:val="C00000"/>
          <w:lang w:eastAsia="en-US"/>
        </w:rPr>
        <w:t>.</w:t>
      </w:r>
      <w:r w:rsidRPr="002C787C">
        <w:rPr>
          <w:color w:val="C00000"/>
          <w:lang w:eastAsia="en-US"/>
        </w:rPr>
        <w:t xml:space="preserve"> </w:t>
      </w:r>
    </w:p>
    <w:p w14:paraId="50C01D75" w14:textId="320A4435" w:rsidR="008D21EC" w:rsidRPr="00710D8C" w:rsidRDefault="008D21EC" w:rsidP="006F41B5">
      <w:pPr>
        <w:spacing w:after="120" w:line="276" w:lineRule="auto"/>
        <w:rPr>
          <w:lang w:eastAsia="en-US"/>
        </w:rPr>
      </w:pPr>
      <w:r w:rsidRPr="000565E0">
        <w:rPr>
          <w:lang w:eastAsia="en-US"/>
        </w:rPr>
        <w:t>W sytuacji gdy zastosowane rozwiązania projektowe wymuszą zmianę lub pozyskanie nowej Decyzji o środowiskowych uwarunkowaniach Wykonawca pozyska ją własnym staraniem na własny koszt i odpowiedzialność.</w:t>
      </w:r>
    </w:p>
    <w:p w14:paraId="18816C64" w14:textId="2DF5ABDB" w:rsidR="00283E1D" w:rsidRDefault="006F41B5" w:rsidP="000A30E8">
      <w:pPr>
        <w:spacing w:line="276" w:lineRule="auto"/>
        <w:rPr>
          <w:rFonts w:cs="Arial"/>
          <w:bCs/>
          <w:szCs w:val="22"/>
        </w:rPr>
      </w:pPr>
      <w:r w:rsidRPr="00DE29F6">
        <w:rPr>
          <w:lang w:eastAsia="en-US"/>
        </w:rPr>
        <w:t>Zamawiający posiada tytuł do dysponowania nieruchomością na cele budowlane</w:t>
      </w:r>
      <w:r>
        <w:rPr>
          <w:lang w:eastAsia="en-US"/>
        </w:rPr>
        <w:t>.</w:t>
      </w:r>
    </w:p>
    <w:p w14:paraId="3A8C31F4" w14:textId="2F653AC7" w:rsidR="00A371FE" w:rsidRDefault="00A371FE" w:rsidP="000A30E8">
      <w:pPr>
        <w:spacing w:line="276" w:lineRule="auto"/>
        <w:rPr>
          <w:rFonts w:cs="Arial"/>
          <w:bCs/>
          <w:szCs w:val="22"/>
        </w:rPr>
      </w:pPr>
    </w:p>
    <w:p w14:paraId="1A18BDB1" w14:textId="29BD7ABB" w:rsidR="005A43AD" w:rsidRDefault="00E25EA4" w:rsidP="00E25EA4">
      <w:pPr>
        <w:tabs>
          <w:tab w:val="left" w:pos="426"/>
        </w:tabs>
        <w:outlineLvl w:val="4"/>
        <w:rPr>
          <w:b/>
          <w:bCs/>
          <w:highlight w:val="yellow"/>
        </w:rPr>
      </w:pPr>
      <w:bookmarkStart w:id="333" w:name="_Toc58174730"/>
      <w:bookmarkStart w:id="334" w:name="_Toc58174887"/>
      <w:r w:rsidRPr="008D3E2C">
        <w:rPr>
          <w:b/>
          <w:bCs/>
        </w:rPr>
        <w:t>I.4.1.</w:t>
      </w:r>
      <w:r>
        <w:rPr>
          <w:b/>
          <w:bCs/>
        </w:rPr>
        <w:t xml:space="preserve">3.3 </w:t>
      </w:r>
      <w:r w:rsidR="005A43AD" w:rsidRPr="00324865">
        <w:rPr>
          <w:b/>
          <w:bCs/>
        </w:rPr>
        <w:t>WARUNKI GEOLOGICZNE</w:t>
      </w:r>
      <w:bookmarkEnd w:id="333"/>
      <w:bookmarkEnd w:id="334"/>
      <w:r w:rsidR="005A43AD" w:rsidRPr="00324865">
        <w:rPr>
          <w:b/>
          <w:bCs/>
        </w:rPr>
        <w:t xml:space="preserve">  </w:t>
      </w:r>
    </w:p>
    <w:p w14:paraId="047C7C1A" w14:textId="77777777" w:rsidR="00710D8C" w:rsidRPr="00710D8C" w:rsidRDefault="00710D8C" w:rsidP="00710D8C">
      <w:pPr>
        <w:tabs>
          <w:tab w:val="left" w:pos="426"/>
        </w:tabs>
        <w:outlineLvl w:val="4"/>
      </w:pPr>
      <w:r w:rsidRPr="00710D8C">
        <w:t>BUDOWA GEOLOGICZNA</w:t>
      </w:r>
    </w:p>
    <w:p w14:paraId="36B1AA18" w14:textId="77777777" w:rsidR="00710D8C" w:rsidRPr="00710D8C" w:rsidRDefault="00710D8C" w:rsidP="00710D8C">
      <w:pPr>
        <w:tabs>
          <w:tab w:val="left" w:pos="426"/>
        </w:tabs>
        <w:outlineLvl w:val="4"/>
      </w:pPr>
      <w:r w:rsidRPr="00710D8C">
        <w:t>Zgodnie z danymi zawartymi na Szczegółowej Mapie Geologicznej Polski w skali 1:50 000 ark. Zawiercie [4] bezpośrednie podłoże w rejonie projektowanej rozbudowy tworzą triasowe iły pstre z brekcją ilasto-wapienną oraz wapienie. Na ich stropie zalegały jurajskie iły, żwiry, glinki ogniotrwałe z węglem brunatnym. Warstwy jurajskie w rejonie projektowanej rozbudowy kwatery uległy erozji. W niższych partiach terenu, na południe od projektowanej rozbudowy kwatery Kobylarz II, osady mezozoiku pokrywają plejstoceńskie piaski i żwiry rozcinane przez holoceńskie osady rzeczne.</w:t>
      </w:r>
    </w:p>
    <w:p w14:paraId="58D71A7B" w14:textId="77777777" w:rsidR="00710D8C" w:rsidRPr="00710D8C" w:rsidRDefault="00710D8C" w:rsidP="00710D8C">
      <w:pPr>
        <w:tabs>
          <w:tab w:val="left" w:pos="426"/>
        </w:tabs>
        <w:outlineLvl w:val="4"/>
      </w:pPr>
      <w:r w:rsidRPr="00710D8C">
        <w:t>Rys. 1 Odrys Szczegółowej Mapy Geologicznej Polski w skali 1:50 000 arkusz Zawiercie</w:t>
      </w:r>
    </w:p>
    <w:p w14:paraId="3D90F3D5" w14:textId="578DD9A8" w:rsidR="00710D8C" w:rsidRDefault="00710D8C" w:rsidP="00710D8C">
      <w:pPr>
        <w:tabs>
          <w:tab w:val="left" w:pos="426"/>
        </w:tabs>
        <w:outlineLvl w:val="4"/>
      </w:pPr>
      <w:r w:rsidRPr="00710D8C">
        <w:t xml:space="preserve"> -</w:t>
      </w:r>
      <w:r w:rsidRPr="00710D8C">
        <w:tab/>
        <w:t>teren planowanej lokalizacji obiektu</w:t>
      </w:r>
    </w:p>
    <w:p w14:paraId="7DB93BDD" w14:textId="0D20CD09" w:rsidR="00710D8C" w:rsidRPr="00710D8C" w:rsidRDefault="00710D8C" w:rsidP="00710D8C">
      <w:pPr>
        <w:tabs>
          <w:tab w:val="left" w:pos="426"/>
        </w:tabs>
        <w:jc w:val="center"/>
        <w:outlineLvl w:val="4"/>
      </w:pPr>
      <w:r>
        <w:rPr>
          <w:noProof/>
        </w:rPr>
        <w:drawing>
          <wp:inline distT="0" distB="0" distL="0" distR="0" wp14:anchorId="3E668F30" wp14:editId="7AEA32BC">
            <wp:extent cx="3989341" cy="3590925"/>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95453" cy="3596427"/>
                    </a:xfrm>
                    <a:prstGeom prst="rect">
                      <a:avLst/>
                    </a:prstGeom>
                  </pic:spPr>
                </pic:pic>
              </a:graphicData>
            </a:graphic>
          </wp:inline>
        </w:drawing>
      </w:r>
    </w:p>
    <w:p w14:paraId="463A7AC1" w14:textId="77777777" w:rsidR="00710D8C" w:rsidRPr="00710D8C" w:rsidRDefault="00710D8C" w:rsidP="00710D8C">
      <w:pPr>
        <w:tabs>
          <w:tab w:val="left" w:pos="426"/>
        </w:tabs>
        <w:outlineLvl w:val="4"/>
      </w:pPr>
      <w:r w:rsidRPr="00710D8C">
        <w:t xml:space="preserve">Zgodnie z danymi z archiwalnych dokumentacji geologicznych [2] w rejonie ZGK sp. z o.o w Zawierciu osady czwartorzędowe występują w formie zredukowanych płatów gliny o miąższości do 1m. Ich miąższość zwiększa się ku południowi w kierunku doliny Czarnej Przemszy, gdzie wypełniają dolinę erozyjną. W jej obrębie warstwy czwartorzędowe budowane są przez piaski </w:t>
      </w:r>
      <w:r w:rsidRPr="00710D8C">
        <w:lastRenderedPageBreak/>
        <w:t xml:space="preserve">drobne </w:t>
      </w:r>
      <w:proofErr w:type="spellStart"/>
      <w:r w:rsidRPr="00710D8C">
        <w:t>przewarstwiające</w:t>
      </w:r>
      <w:proofErr w:type="spellEnd"/>
      <w:r w:rsidRPr="00710D8C">
        <w:t xml:space="preserve"> się z glinami i pyłami oraz piaski średnie ze żwirem. W obrębie doliny utwory te osiągają miąższości do 10, a lokalnie nawet do 19 m. Interpretowany na podstawie danych wiertniczych północny zasięg piaszczystych warstw plejstoceńskich przebiega na południe od granicy eksploatowanej kwatery Kobylarz II i jej projektowanej rozbudowy.</w:t>
      </w:r>
    </w:p>
    <w:p w14:paraId="4C84267D" w14:textId="77777777" w:rsidR="00710D8C" w:rsidRPr="00710D8C" w:rsidRDefault="00710D8C" w:rsidP="00710D8C">
      <w:pPr>
        <w:tabs>
          <w:tab w:val="left" w:pos="426"/>
        </w:tabs>
        <w:outlineLvl w:val="4"/>
      </w:pPr>
      <w:r w:rsidRPr="00710D8C">
        <w:t>Lokalnie czwartorzędowe warstwy piaszczyste występują również w rejonie północno-wschodniego narożnika eksploatowanej aktualnie kwatery oraz piezometru P3/03.</w:t>
      </w:r>
    </w:p>
    <w:p w14:paraId="04C5643A" w14:textId="77777777" w:rsidR="00710D8C" w:rsidRPr="00710D8C" w:rsidRDefault="00710D8C" w:rsidP="00710D8C">
      <w:pPr>
        <w:tabs>
          <w:tab w:val="left" w:pos="426"/>
        </w:tabs>
        <w:outlineLvl w:val="4"/>
      </w:pPr>
      <w:r w:rsidRPr="00710D8C">
        <w:t xml:space="preserve">W rejonie projektowanej rozbudowy bezpośrednie podłoże budują </w:t>
      </w:r>
      <w:proofErr w:type="spellStart"/>
      <w:r w:rsidRPr="00710D8C">
        <w:t>górno</w:t>
      </w:r>
      <w:proofErr w:type="spellEnd"/>
      <w:r w:rsidRPr="00710D8C">
        <w:t xml:space="preserve">-triasowe osady ilaste z brekcją ilasto-wapienną. Warstwy czwartorzędowe zalegają jedynie lokalnie. Iły zawierają przewarstwienia wapieni o miąższości od 1,0 do 4,5 m tworzących izolowane struktury o ograniczonym zasięgu. Przewarstwienia te tworzą zarówno większe bloki wapienne jak również wapienny żwir. Średnia wartość miąższości </w:t>
      </w:r>
      <w:proofErr w:type="spellStart"/>
      <w:r w:rsidRPr="00710D8C">
        <w:t>górno</w:t>
      </w:r>
      <w:proofErr w:type="spellEnd"/>
      <w:r w:rsidRPr="00710D8C">
        <w:t xml:space="preserve">-triasowego pakietu ilasto-wapiennego w rejonie Zawiercia waha się od 45 do 50 m, przy czym udział wapieni w serii ilastej ocenia się na około 10%. </w:t>
      </w:r>
      <w:proofErr w:type="spellStart"/>
      <w:r w:rsidRPr="00710D8C">
        <w:t>Niżejległe</w:t>
      </w:r>
      <w:proofErr w:type="spellEnd"/>
      <w:r w:rsidRPr="00710D8C">
        <w:t xml:space="preserve"> osady triasu środkowego oraz dolnego reprezentowane są przez utwory węglanowe takie jak wapienie dolomity i wapienie margliste. Całkowita miąższość osadów datowanych na trias środkowy i dolny wynosi do 150 m.</w:t>
      </w:r>
    </w:p>
    <w:p w14:paraId="23A2BE3E" w14:textId="77777777" w:rsidR="00710D8C" w:rsidRPr="00710D8C" w:rsidRDefault="00710D8C" w:rsidP="00710D8C">
      <w:pPr>
        <w:tabs>
          <w:tab w:val="left" w:pos="426"/>
        </w:tabs>
        <w:outlineLvl w:val="4"/>
      </w:pPr>
      <w:r w:rsidRPr="00710D8C">
        <w:t>Utwory triasowe zalegają na iłowcach, mułowcach oraz wapieniach i dolomitach paleozoicznych.</w:t>
      </w:r>
    </w:p>
    <w:p w14:paraId="651A2F13" w14:textId="77777777" w:rsidR="00710D8C" w:rsidRPr="005A43AD" w:rsidRDefault="00710D8C" w:rsidP="00E25EA4">
      <w:pPr>
        <w:tabs>
          <w:tab w:val="left" w:pos="426"/>
        </w:tabs>
        <w:outlineLvl w:val="4"/>
        <w:rPr>
          <w:b/>
          <w:bCs/>
          <w:highlight w:val="yellow"/>
        </w:rPr>
      </w:pPr>
    </w:p>
    <w:p w14:paraId="4081F1AD" w14:textId="4C494D68" w:rsidR="005A43AD" w:rsidRDefault="00E25EA4" w:rsidP="00E25EA4">
      <w:pPr>
        <w:tabs>
          <w:tab w:val="left" w:pos="426"/>
        </w:tabs>
        <w:outlineLvl w:val="4"/>
        <w:rPr>
          <w:b/>
          <w:bCs/>
        </w:rPr>
      </w:pPr>
      <w:bookmarkStart w:id="335" w:name="_Toc58174731"/>
      <w:bookmarkStart w:id="336" w:name="_Toc58174888"/>
      <w:r w:rsidRPr="008D3E2C">
        <w:rPr>
          <w:b/>
          <w:bCs/>
        </w:rPr>
        <w:t>I.</w:t>
      </w:r>
      <w:r w:rsidRPr="00324865">
        <w:rPr>
          <w:b/>
          <w:bCs/>
        </w:rPr>
        <w:t xml:space="preserve">4.1.3.4 </w:t>
      </w:r>
      <w:r w:rsidR="005A43AD" w:rsidRPr="00324865">
        <w:rPr>
          <w:b/>
          <w:bCs/>
        </w:rPr>
        <w:t>WARUNKI HYDROGEOLOGICZNE</w:t>
      </w:r>
      <w:r w:rsidR="005A43AD">
        <w:rPr>
          <w:b/>
          <w:bCs/>
        </w:rPr>
        <w:t xml:space="preserve"> </w:t>
      </w:r>
      <w:bookmarkEnd w:id="335"/>
      <w:bookmarkEnd w:id="336"/>
    </w:p>
    <w:p w14:paraId="6E073340" w14:textId="77777777" w:rsidR="00710D8C" w:rsidRPr="00710D8C" w:rsidRDefault="00710D8C" w:rsidP="00710D8C">
      <w:pPr>
        <w:ind w:firstLine="708"/>
        <w:rPr>
          <w:color w:val="000000" w:themeColor="text1"/>
        </w:rPr>
      </w:pPr>
      <w:r w:rsidRPr="00710D8C">
        <w:rPr>
          <w:color w:val="000000" w:themeColor="text1"/>
        </w:rPr>
        <w:t xml:space="preserve">Pod względem hydrogeologicznym teren Zawiercia zaliczany jest do </w:t>
      </w:r>
      <w:proofErr w:type="spellStart"/>
      <w:r w:rsidRPr="00710D8C">
        <w:rPr>
          <w:color w:val="000000" w:themeColor="text1"/>
        </w:rPr>
        <w:t>subregiou</w:t>
      </w:r>
      <w:proofErr w:type="spellEnd"/>
      <w:r w:rsidRPr="00710D8C">
        <w:rPr>
          <w:color w:val="000000" w:themeColor="text1"/>
        </w:rPr>
        <w:t xml:space="preserve"> jurajskiego wchodzącego do regionu śląsko-krakowskiego. Zgodnie z podziałem na Jednolite Części Wód Podziemnych teren projektowanych badań położony jest w południowej części jednostki oznaczonej jako </w:t>
      </w:r>
      <w:proofErr w:type="spellStart"/>
      <w:r w:rsidRPr="00710D8C">
        <w:rPr>
          <w:color w:val="000000" w:themeColor="text1"/>
        </w:rPr>
        <w:t>JCWPd</w:t>
      </w:r>
      <w:proofErr w:type="spellEnd"/>
      <w:r w:rsidRPr="00710D8C">
        <w:rPr>
          <w:color w:val="000000" w:themeColor="text1"/>
        </w:rPr>
        <w:t xml:space="preserve"> 99, na granicy z </w:t>
      </w:r>
      <w:proofErr w:type="spellStart"/>
      <w:r w:rsidRPr="00710D8C">
        <w:rPr>
          <w:color w:val="000000" w:themeColor="text1"/>
        </w:rPr>
        <w:t>JCWPd</w:t>
      </w:r>
      <w:proofErr w:type="spellEnd"/>
      <w:r w:rsidRPr="00710D8C">
        <w:rPr>
          <w:color w:val="000000" w:themeColor="text1"/>
        </w:rPr>
        <w:t xml:space="preserve"> 112. Schemat krążenia wód opisany na karcie informacyjnej </w:t>
      </w:r>
      <w:proofErr w:type="spellStart"/>
      <w:r w:rsidRPr="00710D8C">
        <w:rPr>
          <w:color w:val="000000" w:themeColor="text1"/>
        </w:rPr>
        <w:t>JCWPd</w:t>
      </w:r>
      <w:proofErr w:type="spellEnd"/>
      <w:r w:rsidRPr="00710D8C">
        <w:rPr>
          <w:color w:val="000000" w:themeColor="text1"/>
        </w:rPr>
        <w:t xml:space="preserve"> 99 (www.pgi.gov.pl) oparty jest o cztery zagregowane piętra wodonośne, jedno rozdzielające je częściowo piętro </w:t>
      </w:r>
      <w:proofErr w:type="spellStart"/>
      <w:r w:rsidRPr="00710D8C">
        <w:rPr>
          <w:color w:val="000000" w:themeColor="text1"/>
        </w:rPr>
        <w:t>słaboprzepuszczalne</w:t>
      </w:r>
      <w:proofErr w:type="spellEnd"/>
      <w:r w:rsidRPr="00710D8C">
        <w:rPr>
          <w:color w:val="000000" w:themeColor="text1"/>
        </w:rPr>
        <w:t xml:space="preserve"> i jedno również </w:t>
      </w:r>
      <w:proofErr w:type="spellStart"/>
      <w:r w:rsidRPr="00710D8C">
        <w:rPr>
          <w:color w:val="000000" w:themeColor="text1"/>
        </w:rPr>
        <w:t>słaboprzepuszczalne</w:t>
      </w:r>
      <w:proofErr w:type="spellEnd"/>
      <w:r w:rsidRPr="00710D8C">
        <w:rPr>
          <w:color w:val="000000" w:themeColor="text1"/>
        </w:rPr>
        <w:t xml:space="preserve"> ograniczające od spągu strefę krążenia wód podziemnych. Wszystkie wspomniane piętra nie zachowują ciągłości występowania dla całej </w:t>
      </w:r>
      <w:proofErr w:type="spellStart"/>
      <w:r w:rsidRPr="00710D8C">
        <w:rPr>
          <w:color w:val="000000" w:themeColor="text1"/>
        </w:rPr>
        <w:t>JCWPd</w:t>
      </w:r>
      <w:proofErr w:type="spellEnd"/>
      <w:r w:rsidRPr="00710D8C">
        <w:rPr>
          <w:color w:val="000000" w:themeColor="text1"/>
        </w:rPr>
        <w:t xml:space="preserve"> oraz wszystkie zachowują dobry kontakt hydrauliczny. </w:t>
      </w:r>
    </w:p>
    <w:p w14:paraId="25460115" w14:textId="77777777" w:rsidR="00710D8C" w:rsidRPr="00710D8C" w:rsidRDefault="00710D8C" w:rsidP="00710D8C">
      <w:pPr>
        <w:ind w:firstLine="708"/>
        <w:rPr>
          <w:color w:val="000000" w:themeColor="text1"/>
        </w:rPr>
      </w:pPr>
      <w:r w:rsidRPr="00710D8C">
        <w:rPr>
          <w:color w:val="000000" w:themeColor="text1"/>
        </w:rPr>
        <w:t>W rejonie Zawiercia pierwsze od powierzchni terenu to piętro czwartorzędowe. Związane jest ono z piaszczystymi i piaszczysto-żwirowymi osadami plejstoceńskimi, głównie pochodzenia rzecznego i rzeczno-lodowcowego oraz w mniejszym stopniu osadami z rzecznymi holocenu. Piętro to jest nieciągłe. Wody z tego poziomu są drenowane przez cieki powierzchniowe. Jego występowanie jest ograniczone na opisywanym obszarze do dolin rzecznych i ich stoków. Piętro to zasilane jest wodami atmosferycznymi. W rejonie Kobylarza podstawą drenażu jest dolina Czarnej Przemszy. Wody w utworach czwartorzędowych występują na południe od terenu przeznaczonego na rozbudowę oraz w izolowanej strukturze w rejonie piezometru P3/03.</w:t>
      </w:r>
    </w:p>
    <w:p w14:paraId="09A44C96" w14:textId="77777777" w:rsidR="00710D8C" w:rsidRPr="00710D8C" w:rsidRDefault="00710D8C" w:rsidP="00710D8C">
      <w:pPr>
        <w:ind w:firstLine="708"/>
        <w:rPr>
          <w:color w:val="000000" w:themeColor="text1"/>
        </w:rPr>
      </w:pPr>
      <w:r w:rsidRPr="00710D8C">
        <w:rPr>
          <w:color w:val="000000" w:themeColor="text1"/>
        </w:rPr>
        <w:t xml:space="preserve">Ze względu na występowanie pod warstwą gleby utworów bardzo słabo przepuszczalnych woda atmosferyczna odprowadzana jest grawitacyjnie i stagnuje w </w:t>
      </w:r>
      <w:r w:rsidRPr="00710D8C">
        <w:rPr>
          <w:color w:val="000000" w:themeColor="text1"/>
        </w:rPr>
        <w:lastRenderedPageBreak/>
        <w:t xml:space="preserve">morfologicznych obniżeniach terenu. Tworzy w ten sposób niewielkie zastoiska, jak np. na północ od kwatery Kobylarz II lub tereny podmokłe (trzcinowiska) jak na wschodniej części terenu projektowanej rozbudowy. Zastoiska te mogą zasilać warstwy brekcji wapiennych występujących w obrębie serii </w:t>
      </w:r>
      <w:proofErr w:type="spellStart"/>
      <w:r w:rsidRPr="00710D8C">
        <w:rPr>
          <w:color w:val="000000" w:themeColor="text1"/>
        </w:rPr>
        <w:t>górnotriasowych</w:t>
      </w:r>
      <w:proofErr w:type="spellEnd"/>
      <w:r w:rsidRPr="00710D8C">
        <w:rPr>
          <w:color w:val="000000" w:themeColor="text1"/>
        </w:rPr>
        <w:t>.</w:t>
      </w:r>
    </w:p>
    <w:p w14:paraId="7F1AD4AE" w14:textId="77777777" w:rsidR="00710D8C" w:rsidRPr="00710D8C" w:rsidRDefault="00710D8C" w:rsidP="00710D8C">
      <w:pPr>
        <w:ind w:firstLine="708"/>
        <w:rPr>
          <w:color w:val="000000" w:themeColor="text1"/>
        </w:rPr>
      </w:pPr>
      <w:r w:rsidRPr="00710D8C">
        <w:rPr>
          <w:color w:val="000000" w:themeColor="text1"/>
        </w:rPr>
        <w:t xml:space="preserve">Charakter użytkowy posiada piętro wodonośne triasu środkowego i górnego (seria węglanowa triasu). Jest ono związane z ze spękanymi i </w:t>
      </w:r>
      <w:proofErr w:type="spellStart"/>
      <w:r w:rsidRPr="00710D8C">
        <w:rPr>
          <w:color w:val="000000" w:themeColor="text1"/>
        </w:rPr>
        <w:t>skrasowiałymi</w:t>
      </w:r>
      <w:proofErr w:type="spellEnd"/>
      <w:r w:rsidRPr="00710D8C">
        <w:rPr>
          <w:color w:val="000000" w:themeColor="text1"/>
        </w:rPr>
        <w:t xml:space="preserve"> skałami węglanowymi. Zasilane jest ono we wschodniej części rejonu zawierciańskiego przez dopływ wody z innych pięter wodonośnych lub infiltrację opadów atmosferycznych z powierzchni terenu, głównie w strefach wychodni utworów triasowych. </w:t>
      </w:r>
    </w:p>
    <w:p w14:paraId="435E0E46" w14:textId="77777777" w:rsidR="00710D8C" w:rsidRPr="00710D8C" w:rsidRDefault="00710D8C" w:rsidP="00710D8C">
      <w:pPr>
        <w:ind w:firstLine="708"/>
        <w:rPr>
          <w:color w:val="000000" w:themeColor="text1"/>
        </w:rPr>
      </w:pPr>
      <w:r w:rsidRPr="00710D8C">
        <w:rPr>
          <w:color w:val="000000" w:themeColor="text1"/>
        </w:rPr>
        <w:t xml:space="preserve">W rejonie planowanej rozbudowy składowiska w piętrze triasowym wyróżniono trzy poziomy wodonośne z których dwa: </w:t>
      </w:r>
      <w:proofErr w:type="spellStart"/>
      <w:r w:rsidRPr="00710D8C">
        <w:rPr>
          <w:color w:val="000000" w:themeColor="text1"/>
        </w:rPr>
        <w:t>górno</w:t>
      </w:r>
      <w:proofErr w:type="spellEnd"/>
      <w:r w:rsidRPr="00710D8C">
        <w:rPr>
          <w:color w:val="000000" w:themeColor="text1"/>
        </w:rPr>
        <w:t xml:space="preserve">- i </w:t>
      </w:r>
      <w:proofErr w:type="spellStart"/>
      <w:r w:rsidRPr="00710D8C">
        <w:rPr>
          <w:color w:val="000000" w:themeColor="text1"/>
        </w:rPr>
        <w:t>środkowotriasowy</w:t>
      </w:r>
      <w:proofErr w:type="spellEnd"/>
      <w:r w:rsidRPr="00710D8C">
        <w:rPr>
          <w:color w:val="000000" w:themeColor="text1"/>
        </w:rPr>
        <w:t xml:space="preserve"> podlegały rozpoznaniu badaniami archiwalnymi oraz są monitorowane w ramach monitoringu lokalnego.</w:t>
      </w:r>
    </w:p>
    <w:p w14:paraId="0A565F09" w14:textId="77777777" w:rsidR="00710D8C" w:rsidRPr="00710D8C" w:rsidRDefault="00710D8C" w:rsidP="00710D8C">
      <w:pPr>
        <w:ind w:firstLine="708"/>
        <w:rPr>
          <w:color w:val="000000" w:themeColor="text1"/>
        </w:rPr>
      </w:pPr>
      <w:r w:rsidRPr="00710D8C">
        <w:rPr>
          <w:color w:val="000000" w:themeColor="text1"/>
        </w:rPr>
        <w:t xml:space="preserve">Poziom </w:t>
      </w:r>
      <w:proofErr w:type="spellStart"/>
      <w:r w:rsidRPr="00710D8C">
        <w:rPr>
          <w:color w:val="000000" w:themeColor="text1"/>
        </w:rPr>
        <w:t>górnotriasowy</w:t>
      </w:r>
      <w:proofErr w:type="spellEnd"/>
    </w:p>
    <w:p w14:paraId="2E889A50" w14:textId="77777777" w:rsidR="00710D8C" w:rsidRPr="00710D8C" w:rsidRDefault="00710D8C" w:rsidP="00710D8C">
      <w:pPr>
        <w:ind w:firstLine="708"/>
        <w:rPr>
          <w:color w:val="000000" w:themeColor="text1"/>
        </w:rPr>
      </w:pPr>
      <w:r w:rsidRPr="00710D8C">
        <w:rPr>
          <w:color w:val="000000" w:themeColor="text1"/>
        </w:rPr>
        <w:t xml:space="preserve">Poziom </w:t>
      </w:r>
      <w:proofErr w:type="spellStart"/>
      <w:r w:rsidRPr="00710D8C">
        <w:rPr>
          <w:color w:val="000000" w:themeColor="text1"/>
        </w:rPr>
        <w:t>górnotriasowy</w:t>
      </w:r>
      <w:proofErr w:type="spellEnd"/>
      <w:r w:rsidRPr="00710D8C">
        <w:rPr>
          <w:color w:val="000000" w:themeColor="text1"/>
        </w:rPr>
        <w:t xml:space="preserve"> występuje w wapieniach </w:t>
      </w:r>
      <w:proofErr w:type="spellStart"/>
      <w:r w:rsidRPr="00710D8C">
        <w:rPr>
          <w:color w:val="000000" w:themeColor="text1"/>
        </w:rPr>
        <w:t>woźniackich</w:t>
      </w:r>
      <w:proofErr w:type="spellEnd"/>
      <w:r w:rsidRPr="00710D8C">
        <w:rPr>
          <w:color w:val="000000" w:themeColor="text1"/>
        </w:rPr>
        <w:t xml:space="preserve"> zalegających w kompleksie ilastym. Wapienie tworzą izolowane struktury o zmiennej miąższości. Nie tworzą w obrębie iłów horyzontów wodonośnych, a budujący je wapień występuje w różnym stopniu dezintegracji i zwietrzenia w związku z powyższym wydzielenia te charakteryzuje bardzo zróżnicowana przepuszczalność. Struktury te posiadają bardzo małe zasobności i ograniczone strefy alimentacji [2]. W związku z powyższym poziom ten nie może być użytkowany gospodarczo. Odpływ następuje zgodnie ze spadkiem warstw na północny-wschód. W rejonie projektowanej inwestycji monitorowany jest przez piezometry oznaczone jako P1/03, P2/03, oraz P4/03. W pomiarach prowadzonych w tych piezometrach przez minione 10 lat, ustabilizowane zwierciadło wody występowało na rzędnej 335 m n.p.m. Prędkość odbudowywania się zwierciadła wody po przepompowaniu piezometrów sugeruje, że ujmują one raczej sączenia, a nie warstwy wodonośne.</w:t>
      </w:r>
    </w:p>
    <w:p w14:paraId="4994B1D3" w14:textId="77777777" w:rsidR="00710D8C" w:rsidRPr="00710D8C" w:rsidRDefault="00710D8C" w:rsidP="00710D8C">
      <w:pPr>
        <w:ind w:firstLine="708"/>
        <w:rPr>
          <w:color w:val="000000" w:themeColor="text1"/>
        </w:rPr>
      </w:pPr>
      <w:r w:rsidRPr="00710D8C">
        <w:rPr>
          <w:color w:val="000000" w:themeColor="text1"/>
        </w:rPr>
        <w:t xml:space="preserve">Poziom </w:t>
      </w:r>
      <w:proofErr w:type="spellStart"/>
      <w:r w:rsidRPr="00710D8C">
        <w:rPr>
          <w:color w:val="000000" w:themeColor="text1"/>
        </w:rPr>
        <w:t>środkowotriasowy</w:t>
      </w:r>
      <w:proofErr w:type="spellEnd"/>
    </w:p>
    <w:p w14:paraId="6876BF6C" w14:textId="77777777" w:rsidR="00710D8C" w:rsidRPr="00710D8C" w:rsidRDefault="00710D8C" w:rsidP="00710D8C">
      <w:pPr>
        <w:ind w:firstLine="708"/>
        <w:rPr>
          <w:color w:val="000000" w:themeColor="text1"/>
        </w:rPr>
      </w:pPr>
      <w:r w:rsidRPr="00710D8C">
        <w:rPr>
          <w:color w:val="000000" w:themeColor="text1"/>
        </w:rPr>
        <w:t>Poziom wodonośny trasu środkowego jest związany z utworami węglanowymi wapienia muszlowego. Utwory te charakteryzuje znaczne rozprzestrzenienie i miąższość przekraczająca 100 m. Zasilanie następuje najprawdopodobniej na obszarach położonych na wschód od linii Zawiercie – Myszków [2], a pierwotny kierunek przepływu ze wschodu na zachód przy podstawie drenażu – kopalnej dolinie rzeki Odry. Kierunek ten od lat 60-tych może być zaburzany poprzez eksploatację wód przez grupowe ujęcia komunalne w Zawierciu i Łazach oraz intensywną eksploatację w rejonie kopalń złóż Zn-Pb.</w:t>
      </w:r>
    </w:p>
    <w:p w14:paraId="2E9A6EEC" w14:textId="77777777" w:rsidR="00710D8C" w:rsidRPr="00710D8C" w:rsidRDefault="00710D8C" w:rsidP="00710D8C">
      <w:pPr>
        <w:ind w:firstLine="708"/>
        <w:rPr>
          <w:color w:val="000000" w:themeColor="text1"/>
        </w:rPr>
      </w:pPr>
      <w:r w:rsidRPr="00710D8C">
        <w:rPr>
          <w:color w:val="000000" w:themeColor="text1"/>
        </w:rPr>
        <w:t xml:space="preserve">W rejonie Kobylarza II monitoring tego poziomu prowadzony jest w piezometrach P1/04, P2/04 i P3/04. Obecnie zwierciadło tego poziomu stabilizuje się na rzędnych 325 – 320 m n.p.m. i wykazuje kierunek odpływu na </w:t>
      </w:r>
      <w:proofErr w:type="spellStart"/>
      <w:r w:rsidRPr="00710D8C">
        <w:rPr>
          <w:color w:val="000000" w:themeColor="text1"/>
        </w:rPr>
        <w:t>południowy-wschód</w:t>
      </w:r>
      <w:proofErr w:type="spellEnd"/>
      <w:r w:rsidRPr="00710D8C">
        <w:rPr>
          <w:color w:val="000000" w:themeColor="text1"/>
        </w:rPr>
        <w:t xml:space="preserve">. Zgodnie z prowadzonymi, w ramach monitoringu lokalnego, pomiarami rzędnej zwierciadła wody podziemnej można stwierdzić, że w </w:t>
      </w:r>
      <w:r w:rsidRPr="00710D8C">
        <w:rPr>
          <w:color w:val="000000" w:themeColor="text1"/>
        </w:rPr>
        <w:lastRenderedPageBreak/>
        <w:t xml:space="preserve">piezometrze P2/04 do roku 2013 występowała łączność hydrauliczna poziomów </w:t>
      </w:r>
      <w:proofErr w:type="spellStart"/>
      <w:r w:rsidRPr="00710D8C">
        <w:rPr>
          <w:color w:val="000000" w:themeColor="text1"/>
        </w:rPr>
        <w:t>górno</w:t>
      </w:r>
      <w:proofErr w:type="spellEnd"/>
      <w:r w:rsidRPr="00710D8C">
        <w:rPr>
          <w:color w:val="000000" w:themeColor="text1"/>
        </w:rPr>
        <w:t xml:space="preserve">- i środkowo-triasowego. Wyniki badań z piezometrów P1/04 oraz P3/04 wskazują na stabilny charakter tego poziomu </w:t>
      </w:r>
      <w:proofErr w:type="spellStart"/>
      <w:r w:rsidRPr="00710D8C">
        <w:rPr>
          <w:color w:val="000000" w:themeColor="text1"/>
        </w:rPr>
        <w:t>środkowotriasowego</w:t>
      </w:r>
      <w:proofErr w:type="spellEnd"/>
      <w:r w:rsidRPr="00710D8C">
        <w:rPr>
          <w:color w:val="000000" w:themeColor="text1"/>
        </w:rPr>
        <w:t xml:space="preserve"> w rejonie Kobylarza.</w:t>
      </w:r>
    </w:p>
    <w:p w14:paraId="759E21A8" w14:textId="77777777" w:rsidR="00710D8C" w:rsidRPr="00710D8C" w:rsidRDefault="00710D8C" w:rsidP="00710D8C">
      <w:pPr>
        <w:ind w:firstLine="708"/>
        <w:rPr>
          <w:color w:val="000000" w:themeColor="text1"/>
        </w:rPr>
      </w:pPr>
      <w:r w:rsidRPr="00710D8C">
        <w:rPr>
          <w:color w:val="000000" w:themeColor="text1"/>
        </w:rPr>
        <w:t xml:space="preserve">Poziom </w:t>
      </w:r>
      <w:proofErr w:type="spellStart"/>
      <w:r w:rsidRPr="00710D8C">
        <w:rPr>
          <w:color w:val="000000" w:themeColor="text1"/>
        </w:rPr>
        <w:t>dolnotriasowy</w:t>
      </w:r>
      <w:proofErr w:type="spellEnd"/>
    </w:p>
    <w:p w14:paraId="4E7E26A3" w14:textId="77777777" w:rsidR="00710D8C" w:rsidRPr="00710D8C" w:rsidRDefault="00710D8C" w:rsidP="00710D8C">
      <w:pPr>
        <w:ind w:firstLine="708"/>
        <w:rPr>
          <w:color w:val="000000" w:themeColor="text1"/>
        </w:rPr>
      </w:pPr>
      <w:r w:rsidRPr="00710D8C">
        <w:rPr>
          <w:color w:val="000000" w:themeColor="text1"/>
        </w:rPr>
        <w:t xml:space="preserve">Poziom ten ze względu na głębokość występowania nie podlega badaniom w ramach monitoringu lokalnego prowadzonego na potrzeby składowiska odpadów Kobylarz. </w:t>
      </w:r>
    </w:p>
    <w:p w14:paraId="589D17C0" w14:textId="77777777" w:rsidR="00710D8C" w:rsidRPr="00710D8C" w:rsidRDefault="00710D8C" w:rsidP="00710D8C">
      <w:pPr>
        <w:ind w:firstLine="708"/>
        <w:rPr>
          <w:color w:val="000000" w:themeColor="text1"/>
        </w:rPr>
      </w:pPr>
    </w:p>
    <w:p w14:paraId="1DA5071B" w14:textId="77777777" w:rsidR="00710D8C" w:rsidRPr="00710D8C" w:rsidRDefault="00710D8C" w:rsidP="00710D8C">
      <w:pPr>
        <w:ind w:firstLine="708"/>
        <w:rPr>
          <w:color w:val="000000" w:themeColor="text1"/>
        </w:rPr>
      </w:pPr>
      <w:r w:rsidRPr="00710D8C">
        <w:rPr>
          <w:color w:val="000000" w:themeColor="text1"/>
        </w:rPr>
        <w:t>Poniżej zamieszczono wykres wahań zwierciadła wód podziemnych w latach 2007 - 2020 stwierdzonych w piezometrach monitoringu lokalnego składowiska „Kobylarz II”. Piezometry P-1/03, P-2/03, P-3/03 oraz P-4/03 ujmują wody triasu górnego, natomiast piezometry P-1/04, P-2/04 oraz P3/04 wody triasu środkowego.</w:t>
      </w:r>
    </w:p>
    <w:p w14:paraId="42F6DC2C" w14:textId="5168E7DF" w:rsidR="00710D8C" w:rsidRPr="00710D8C" w:rsidRDefault="00710D8C" w:rsidP="00710D8C">
      <w:pPr>
        <w:ind w:firstLine="708"/>
        <w:rPr>
          <w:color w:val="000000" w:themeColor="text1"/>
        </w:rPr>
      </w:pPr>
      <w:r w:rsidRPr="00710D8C">
        <w:rPr>
          <w:color w:val="000000" w:themeColor="text1"/>
        </w:rPr>
        <w:t> </w:t>
      </w:r>
    </w:p>
    <w:p w14:paraId="13696A6A" w14:textId="40943B3D" w:rsidR="00710D8C" w:rsidRDefault="00710D8C" w:rsidP="00710D8C">
      <w:pPr>
        <w:ind w:firstLine="708"/>
        <w:rPr>
          <w:i/>
          <w:iCs/>
          <w:color w:val="000000" w:themeColor="text1"/>
        </w:rPr>
      </w:pPr>
      <w:r w:rsidRPr="00710D8C">
        <w:rPr>
          <w:i/>
          <w:iCs/>
          <w:color w:val="000000" w:themeColor="text1"/>
        </w:rPr>
        <w:t>Wykres wahania zwierciadła wody podziemnej w piezometrach w latach 2007 -2020</w:t>
      </w:r>
    </w:p>
    <w:p w14:paraId="11B17C36" w14:textId="60F6F06B" w:rsidR="00710D8C" w:rsidRDefault="00710D8C" w:rsidP="00710D8C">
      <w:pPr>
        <w:ind w:firstLine="708"/>
        <w:rPr>
          <w:i/>
          <w:iCs/>
          <w:color w:val="000000" w:themeColor="text1"/>
        </w:rPr>
      </w:pPr>
    </w:p>
    <w:p w14:paraId="7C7219AD" w14:textId="404FF5C3" w:rsidR="00710D8C" w:rsidRPr="00710D8C" w:rsidRDefault="00710D8C" w:rsidP="00710D8C">
      <w:pPr>
        <w:ind w:firstLine="708"/>
        <w:jc w:val="center"/>
        <w:rPr>
          <w:i/>
          <w:iCs/>
          <w:color w:val="000000" w:themeColor="text1"/>
        </w:rPr>
      </w:pPr>
      <w:r>
        <w:rPr>
          <w:noProof/>
        </w:rPr>
        <w:drawing>
          <wp:inline distT="0" distB="0" distL="0" distR="0" wp14:anchorId="569413AE" wp14:editId="09C3CBE3">
            <wp:extent cx="5760720" cy="3177399"/>
            <wp:effectExtent l="19050" t="0" r="11430" b="3951"/>
            <wp:docPr id="11" name="Wykres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E242399" w14:textId="77777777" w:rsidR="00710D8C" w:rsidRPr="00710D8C" w:rsidRDefault="00710D8C" w:rsidP="00710D8C">
      <w:pPr>
        <w:ind w:firstLine="708"/>
        <w:rPr>
          <w:color w:val="000000" w:themeColor="text1"/>
        </w:rPr>
      </w:pPr>
      <w:r w:rsidRPr="00710D8C">
        <w:rPr>
          <w:color w:val="000000" w:themeColor="text1"/>
        </w:rPr>
        <w:t xml:space="preserve"> </w:t>
      </w:r>
    </w:p>
    <w:p w14:paraId="5B767C2C" w14:textId="77777777" w:rsidR="00710D8C" w:rsidRPr="00710D8C" w:rsidRDefault="00710D8C" w:rsidP="00710D8C">
      <w:pPr>
        <w:ind w:firstLine="708"/>
        <w:rPr>
          <w:color w:val="000000" w:themeColor="text1"/>
        </w:rPr>
      </w:pPr>
      <w:r w:rsidRPr="00710D8C">
        <w:rPr>
          <w:color w:val="000000" w:themeColor="text1"/>
        </w:rPr>
        <w:t xml:space="preserve">Ze względu na lokalizację piezometrów na terenie przeznaczonym pod rozbudowę kwatery Kobylarz II należy przed przystąpieniem do prac budowlanych przeprowadzić likwidację piezometrów poprzedzoną wykonaniem nowych. Prace te należy wykonać zgodnie z Ustawą z dnia 9 czerwca 2011 r. Prawo geologiczne i górnicze (Dz. U. 2020 r. poz. 1064 tekst jednolity. z </w:t>
      </w:r>
      <w:proofErr w:type="spellStart"/>
      <w:r w:rsidRPr="00710D8C">
        <w:rPr>
          <w:color w:val="000000" w:themeColor="text1"/>
        </w:rPr>
        <w:t>późn</w:t>
      </w:r>
      <w:proofErr w:type="spellEnd"/>
      <w:r w:rsidRPr="00710D8C">
        <w:rPr>
          <w:color w:val="000000" w:themeColor="text1"/>
        </w:rPr>
        <w:t xml:space="preserve">. </w:t>
      </w:r>
      <w:proofErr w:type="spellStart"/>
      <w:r w:rsidRPr="00710D8C">
        <w:rPr>
          <w:color w:val="000000" w:themeColor="text1"/>
        </w:rPr>
        <w:t>zm</w:t>
      </w:r>
      <w:proofErr w:type="spellEnd"/>
      <w:r w:rsidRPr="00710D8C">
        <w:rPr>
          <w:color w:val="000000" w:themeColor="text1"/>
        </w:rPr>
        <w:t>).</w:t>
      </w:r>
    </w:p>
    <w:p w14:paraId="6B868AC9" w14:textId="77777777" w:rsidR="00710D8C" w:rsidRPr="00710D8C" w:rsidRDefault="00710D8C" w:rsidP="00710D8C">
      <w:pPr>
        <w:ind w:firstLine="708"/>
        <w:rPr>
          <w:color w:val="000000" w:themeColor="text1"/>
        </w:rPr>
      </w:pPr>
      <w:r w:rsidRPr="00710D8C">
        <w:rPr>
          <w:color w:val="000000" w:themeColor="text1"/>
        </w:rPr>
        <w:t xml:space="preserve">Na podstawie dostępnych danych oraz wstępnego rozpoznania można przyjąć, że bezpośrednie podłoże na terenie projektowanej rozbudowy kwatery na odpady tworzą warstwy półzwartych i twardoplastycznych iłów, glin pylastych zwięzłych oraz glin pylastych. Warstwy te </w:t>
      </w:r>
      <w:r w:rsidRPr="00710D8C">
        <w:rPr>
          <w:color w:val="000000" w:themeColor="text1"/>
        </w:rPr>
        <w:lastRenderedPageBreak/>
        <w:t>charakteryzuje współczynnik filtracji według danych literaturowych klasyfikacji Witczaka i Adamczyka (1994r.) k=10-12 m/s. W związku z powyższym spełniają one wymóg k≤1,0x10-9 m/s stawiany w rozporządzeniu Ministra Środowiska z dnia 30 kwietnia 2013 r. w sprawie składowisk odpadów (Dz. U. z 2013r. poz. 523) naturalnej barierze geologicznej</w:t>
      </w:r>
    </w:p>
    <w:p w14:paraId="1E075370" w14:textId="238722F4" w:rsidR="005A43AD" w:rsidRDefault="00710D8C" w:rsidP="00710D8C">
      <w:pPr>
        <w:ind w:firstLine="708"/>
        <w:rPr>
          <w:color w:val="000000" w:themeColor="text1"/>
        </w:rPr>
      </w:pPr>
      <w:r w:rsidRPr="00710D8C">
        <w:rPr>
          <w:color w:val="000000" w:themeColor="text1"/>
        </w:rPr>
        <w:t xml:space="preserve">Teren projektowanych robót położony jest w granicach udokumentowanego w roku 2015 Głównego Zbiornika Wód Podziemnych nr 454 Olkusz – Zawiercie. Zbiornik obejmuje utwory triasu dolnego i środkowego, stanowiące południowy fragment Wyżyny Śląsko-Krakowskiej. Zbiornik ten ma charakter </w:t>
      </w:r>
      <w:proofErr w:type="spellStart"/>
      <w:r w:rsidRPr="00710D8C">
        <w:rPr>
          <w:color w:val="000000" w:themeColor="text1"/>
        </w:rPr>
        <w:t>szczelinowo-krasowy</w:t>
      </w:r>
      <w:proofErr w:type="spellEnd"/>
      <w:r w:rsidRPr="00710D8C">
        <w:rPr>
          <w:color w:val="000000" w:themeColor="text1"/>
        </w:rPr>
        <w:t>. Średnia głębokość ujęć  w tym rejonie to 100 m [5].</w:t>
      </w:r>
    </w:p>
    <w:p w14:paraId="709C208E" w14:textId="3099DFD9" w:rsidR="00E26656" w:rsidRDefault="00E26656" w:rsidP="00D9233E">
      <w:pPr>
        <w:rPr>
          <w:color w:val="000000" w:themeColor="text1"/>
        </w:rPr>
      </w:pPr>
    </w:p>
    <w:p w14:paraId="2CEF7D82" w14:textId="5758C053" w:rsidR="00E26656" w:rsidRPr="008D3E2C" w:rsidRDefault="00E26656" w:rsidP="00E26656">
      <w:pPr>
        <w:tabs>
          <w:tab w:val="left" w:pos="426"/>
        </w:tabs>
        <w:spacing w:after="120" w:line="276" w:lineRule="auto"/>
        <w:outlineLvl w:val="3"/>
        <w:rPr>
          <w:b/>
          <w:bCs/>
        </w:rPr>
      </w:pPr>
      <w:bookmarkStart w:id="337" w:name="_Toc58174732"/>
      <w:bookmarkStart w:id="338" w:name="_Toc58174889"/>
      <w:r w:rsidRPr="008D3E2C">
        <w:rPr>
          <w:b/>
          <w:bCs/>
        </w:rPr>
        <w:t>I.4.1.</w:t>
      </w:r>
      <w:r>
        <w:rPr>
          <w:b/>
          <w:bCs/>
        </w:rPr>
        <w:t>4</w:t>
      </w:r>
      <w:r w:rsidRPr="008D3E2C">
        <w:rPr>
          <w:b/>
          <w:bCs/>
        </w:rPr>
        <w:tab/>
      </w:r>
      <w:r>
        <w:rPr>
          <w:b/>
          <w:bCs/>
        </w:rPr>
        <w:t>DOSTĘPNOŚĆ MEDIÓW I PLACU BUDOWY</w:t>
      </w:r>
      <w:bookmarkEnd w:id="337"/>
      <w:bookmarkEnd w:id="338"/>
      <w:r>
        <w:rPr>
          <w:b/>
          <w:bCs/>
        </w:rPr>
        <w:t xml:space="preserve">  </w:t>
      </w:r>
      <w:r w:rsidRPr="008D3E2C">
        <w:rPr>
          <w:b/>
          <w:bCs/>
        </w:rPr>
        <w:t xml:space="preserve"> </w:t>
      </w:r>
    </w:p>
    <w:p w14:paraId="57F4E2C6" w14:textId="2D47304E" w:rsidR="009309CA" w:rsidRPr="00DE29F6" w:rsidRDefault="009309CA" w:rsidP="009309CA">
      <w:pPr>
        <w:spacing w:after="120" w:line="276" w:lineRule="auto"/>
        <w:rPr>
          <w:lang w:eastAsia="en-US"/>
        </w:rPr>
      </w:pPr>
      <w:r w:rsidRPr="00DE29F6">
        <w:rPr>
          <w:lang w:eastAsia="en-US"/>
        </w:rPr>
        <w:t>Po otrzymaniu Pozwolenia na Budowę i zgłoszeniu przez Wyko</w:t>
      </w:r>
      <w:r>
        <w:rPr>
          <w:lang w:eastAsia="en-US"/>
        </w:rPr>
        <w:t>nawcę gotowości do rozpoczęcia R</w:t>
      </w:r>
      <w:r w:rsidRPr="00DE29F6">
        <w:rPr>
          <w:lang w:eastAsia="en-US"/>
        </w:rPr>
        <w:t xml:space="preserve">obót dla </w:t>
      </w:r>
      <w:r>
        <w:rPr>
          <w:lang w:eastAsia="en-US"/>
        </w:rPr>
        <w:t>Inwestycji</w:t>
      </w:r>
      <w:r w:rsidRPr="00DE29F6">
        <w:rPr>
          <w:lang w:eastAsia="en-US"/>
        </w:rPr>
        <w:t xml:space="preserve">, </w:t>
      </w:r>
      <w:r>
        <w:rPr>
          <w:lang w:eastAsia="en-US"/>
        </w:rPr>
        <w:t>Zamawiający lub Inżynier</w:t>
      </w:r>
      <w:r w:rsidRPr="00DE29F6">
        <w:rPr>
          <w:lang w:eastAsia="en-US"/>
        </w:rPr>
        <w:t xml:space="preserve"> przekaże Wykonawcy z </w:t>
      </w:r>
      <w:r>
        <w:rPr>
          <w:lang w:eastAsia="en-US"/>
        </w:rPr>
        <w:br/>
      </w:r>
      <w:r w:rsidRPr="00DE29F6">
        <w:rPr>
          <w:lang w:eastAsia="en-US"/>
        </w:rPr>
        <w:t>7-dniowym wyprzedzeniem powiadomie</w:t>
      </w:r>
      <w:r>
        <w:rPr>
          <w:lang w:eastAsia="en-US"/>
        </w:rPr>
        <w:t>nie o dacie przekazania Placu B</w:t>
      </w:r>
      <w:r w:rsidRPr="00DE29F6">
        <w:rPr>
          <w:lang w:eastAsia="en-US"/>
        </w:rPr>
        <w:t>udowy.</w:t>
      </w:r>
    </w:p>
    <w:p w14:paraId="45D79464" w14:textId="69C89C83" w:rsidR="008455A7" w:rsidRDefault="009309CA" w:rsidP="008455A7">
      <w:pPr>
        <w:spacing w:after="120" w:line="276" w:lineRule="auto"/>
        <w:rPr>
          <w:lang w:eastAsia="en-US"/>
        </w:rPr>
      </w:pPr>
      <w:r w:rsidRPr="00DE29F6">
        <w:rPr>
          <w:lang w:eastAsia="en-US"/>
        </w:rPr>
        <w:t xml:space="preserve">Przewidywany dojazd do Placu Budowy </w:t>
      </w:r>
      <w:r w:rsidR="008455A7">
        <w:rPr>
          <w:lang w:eastAsia="en-US"/>
        </w:rPr>
        <w:t>–</w:t>
      </w:r>
      <w:r w:rsidRPr="00DE29F6">
        <w:rPr>
          <w:lang w:eastAsia="en-US"/>
        </w:rPr>
        <w:t xml:space="preserve"> poprzez</w:t>
      </w:r>
      <w:r w:rsidR="008455A7">
        <w:rPr>
          <w:lang w:eastAsia="en-US"/>
        </w:rPr>
        <w:t xml:space="preserve"> drogę </w:t>
      </w:r>
      <w:r w:rsidR="000565E0" w:rsidRPr="002C787C">
        <w:rPr>
          <w:color w:val="7030A0"/>
          <w:lang w:eastAsia="en-US"/>
        </w:rPr>
        <w:t xml:space="preserve">na ulicy </w:t>
      </w:r>
      <w:r w:rsidR="008455A7">
        <w:rPr>
          <w:lang w:eastAsia="en-US"/>
        </w:rPr>
        <w:t>Podmiejsk</w:t>
      </w:r>
      <w:r w:rsidR="000565E0" w:rsidRPr="002C787C">
        <w:rPr>
          <w:color w:val="7030A0"/>
          <w:lang w:eastAsia="en-US"/>
        </w:rPr>
        <w:t>iej</w:t>
      </w:r>
      <w:r w:rsidR="008455A7">
        <w:rPr>
          <w:lang w:eastAsia="en-US"/>
        </w:rPr>
        <w:t xml:space="preserve">. </w:t>
      </w:r>
      <w:r w:rsidRPr="00DE29F6">
        <w:rPr>
          <w:lang w:eastAsia="en-US"/>
        </w:rPr>
        <w:t xml:space="preserve">Dokonanie wszelkich uzgodnień w zakresie zapewnienia komunikacji kołowej z Placem Budowy na czas Robót, a następnie na cele eksploatacji </w:t>
      </w:r>
      <w:r>
        <w:rPr>
          <w:lang w:eastAsia="en-US"/>
        </w:rPr>
        <w:t>Instalacji</w:t>
      </w:r>
      <w:r w:rsidRPr="00DE29F6">
        <w:rPr>
          <w:lang w:eastAsia="en-US"/>
        </w:rPr>
        <w:t>, leży w zakresie obowiązków Wykonawcy.</w:t>
      </w:r>
      <w:r>
        <w:rPr>
          <w:lang w:eastAsia="en-US"/>
        </w:rPr>
        <w:t xml:space="preserve"> </w:t>
      </w:r>
    </w:p>
    <w:p w14:paraId="68ACB63F" w14:textId="5C37056A" w:rsidR="009309CA" w:rsidRPr="00710D8C" w:rsidRDefault="009309CA" w:rsidP="008455A7">
      <w:pPr>
        <w:spacing w:after="120" w:line="276" w:lineRule="auto"/>
        <w:rPr>
          <w:lang w:eastAsia="en-US"/>
        </w:rPr>
      </w:pPr>
      <w:r>
        <w:rPr>
          <w:lang w:eastAsia="en-US"/>
        </w:rPr>
        <w:t xml:space="preserve">Zaprojektowanie i wykonanie nowego układu komunikacyjnego, w pełnym niezbędnym zakresie, </w:t>
      </w:r>
      <w:r w:rsidRPr="00710D8C">
        <w:rPr>
          <w:lang w:eastAsia="en-US"/>
        </w:rPr>
        <w:t xml:space="preserve">leży w zakresie obowiązków Wykonawcy. </w:t>
      </w:r>
    </w:p>
    <w:p w14:paraId="44D87371" w14:textId="77777777" w:rsidR="009309CA" w:rsidRPr="00710D8C" w:rsidRDefault="009309CA" w:rsidP="008455A7">
      <w:pPr>
        <w:spacing w:after="120" w:line="276" w:lineRule="auto"/>
        <w:rPr>
          <w:lang w:eastAsia="en-US"/>
        </w:rPr>
      </w:pPr>
      <w:r w:rsidRPr="00710D8C">
        <w:rPr>
          <w:lang w:eastAsia="en-US"/>
        </w:rPr>
        <w:t>Na Placu Budowy, w czasie prowadzenia Robót będzie istniała możliwość korzystania z następujących mediów:</w:t>
      </w:r>
    </w:p>
    <w:p w14:paraId="3ED186C0" w14:textId="77777777" w:rsidR="009309CA" w:rsidRPr="00710D8C" w:rsidRDefault="009309CA" w:rsidP="00E758E0">
      <w:pPr>
        <w:numPr>
          <w:ilvl w:val="0"/>
          <w:numId w:val="49"/>
        </w:numPr>
        <w:spacing w:line="276" w:lineRule="auto"/>
        <w:rPr>
          <w:lang w:eastAsia="en-US"/>
        </w:rPr>
      </w:pPr>
      <w:r w:rsidRPr="00710D8C">
        <w:rPr>
          <w:lang w:eastAsia="en-US"/>
        </w:rPr>
        <w:t>energia elektryczna,</w:t>
      </w:r>
    </w:p>
    <w:p w14:paraId="072B3F48" w14:textId="2728B316" w:rsidR="009309CA" w:rsidRPr="00710D8C" w:rsidRDefault="009309CA" w:rsidP="00E758E0">
      <w:pPr>
        <w:numPr>
          <w:ilvl w:val="0"/>
          <w:numId w:val="49"/>
        </w:numPr>
        <w:spacing w:after="120" w:line="276" w:lineRule="auto"/>
        <w:ind w:left="714" w:hanging="357"/>
        <w:rPr>
          <w:lang w:eastAsia="en-US"/>
        </w:rPr>
      </w:pPr>
      <w:r w:rsidRPr="00710D8C">
        <w:rPr>
          <w:lang w:eastAsia="en-US"/>
        </w:rPr>
        <w:t>woda użytkowa</w:t>
      </w:r>
      <w:ins w:id="339" w:author="Agata" w:date="2021-09-07T21:29:00Z">
        <w:r w:rsidR="0008001A">
          <w:rPr>
            <w:lang w:eastAsia="en-US"/>
          </w:rPr>
          <w:t>,</w:t>
        </w:r>
      </w:ins>
    </w:p>
    <w:p w14:paraId="2127643B" w14:textId="77777777" w:rsidR="009309CA" w:rsidRPr="00710D8C" w:rsidRDefault="009309CA" w:rsidP="008455A7">
      <w:pPr>
        <w:spacing w:after="120" w:line="276" w:lineRule="auto"/>
        <w:rPr>
          <w:lang w:eastAsia="en-US"/>
        </w:rPr>
      </w:pPr>
      <w:r w:rsidRPr="00710D8C">
        <w:rPr>
          <w:lang w:eastAsia="en-US"/>
        </w:rPr>
        <w:t>pod warunkiem dokonania uprzednio przez Wykonawcę uzgodnień z właściwymi instytucjami i wykonania przez Wykonawcę niezbędnych prac przyłączeniowych.</w:t>
      </w:r>
    </w:p>
    <w:p w14:paraId="7F3CF250" w14:textId="02F19BBD" w:rsidR="009309CA" w:rsidRPr="00DE29F6" w:rsidRDefault="009309CA" w:rsidP="008455A7">
      <w:pPr>
        <w:spacing w:after="120" w:line="276" w:lineRule="auto"/>
        <w:rPr>
          <w:lang w:eastAsia="en-US"/>
        </w:rPr>
      </w:pPr>
      <w:r w:rsidRPr="00710D8C">
        <w:rPr>
          <w:lang w:eastAsia="en-US"/>
        </w:rPr>
        <w:t xml:space="preserve">Pozyskanie </w:t>
      </w:r>
      <w:r w:rsidRPr="00DE29F6">
        <w:rPr>
          <w:lang w:eastAsia="en-US"/>
        </w:rPr>
        <w:t>wszelkich niezbędnych uzgodnień z poszczególnymi właściwymi podmiotami dostarczającymi niezbędne media na cele budowy</w:t>
      </w:r>
      <w:r w:rsidR="008455A7">
        <w:rPr>
          <w:lang w:eastAsia="en-US"/>
        </w:rPr>
        <w:t xml:space="preserve"> kwater</w:t>
      </w:r>
      <w:r w:rsidRPr="00DE29F6">
        <w:rPr>
          <w:lang w:eastAsia="en-US"/>
        </w:rPr>
        <w:t>, a następnie na cele je</w:t>
      </w:r>
      <w:r>
        <w:rPr>
          <w:lang w:eastAsia="en-US"/>
        </w:rPr>
        <w:t>j</w:t>
      </w:r>
      <w:r w:rsidRPr="00DE29F6">
        <w:rPr>
          <w:lang w:eastAsia="en-US"/>
        </w:rPr>
        <w:t xml:space="preserve"> eksploatacji znajduje się w zakresie obowiązków Wykonawcy.</w:t>
      </w:r>
    </w:p>
    <w:p w14:paraId="6028E0D2" w14:textId="77777777" w:rsidR="009309CA" w:rsidRPr="00DE29F6" w:rsidRDefault="009309CA" w:rsidP="009309CA">
      <w:pPr>
        <w:spacing w:line="276" w:lineRule="auto"/>
        <w:rPr>
          <w:lang w:eastAsia="en-US"/>
        </w:rPr>
      </w:pPr>
      <w:r w:rsidRPr="00DE29F6">
        <w:rPr>
          <w:lang w:eastAsia="en-US"/>
        </w:rPr>
        <w:t>W zakresie obowiązków Wykonawcy znajduje się również pozyskanie niezbędnych uzgodnień z poszczególnymi właściwymi podmiotami odbierającymi nieczystości (ścieki, odpady) w czasie trwania Robót.</w:t>
      </w:r>
    </w:p>
    <w:p w14:paraId="43A5064C" w14:textId="77777777" w:rsidR="00E26656" w:rsidRDefault="00E26656" w:rsidP="001E79B6">
      <w:pPr>
        <w:rPr>
          <w:color w:val="000000" w:themeColor="text1"/>
        </w:rPr>
      </w:pPr>
    </w:p>
    <w:p w14:paraId="5A62793B" w14:textId="23FD2D9D" w:rsidR="001B6FD3" w:rsidRDefault="00AC4DE6" w:rsidP="00AC4DE6">
      <w:pPr>
        <w:tabs>
          <w:tab w:val="left" w:pos="426"/>
        </w:tabs>
        <w:outlineLvl w:val="1"/>
        <w:rPr>
          <w:b/>
          <w:bCs/>
        </w:rPr>
      </w:pPr>
      <w:bookmarkStart w:id="340" w:name="_Toc58174733"/>
      <w:bookmarkStart w:id="341" w:name="_Toc58174890"/>
      <w:r w:rsidRPr="00C26B1F">
        <w:rPr>
          <w:b/>
          <w:bCs/>
        </w:rPr>
        <w:t>I.</w:t>
      </w:r>
      <w:r>
        <w:rPr>
          <w:b/>
          <w:bCs/>
        </w:rPr>
        <w:t>5</w:t>
      </w:r>
      <w:r w:rsidRPr="00C26B1F">
        <w:rPr>
          <w:b/>
          <w:bCs/>
        </w:rPr>
        <w:tab/>
      </w:r>
      <w:r w:rsidR="00D81CEE">
        <w:rPr>
          <w:b/>
          <w:bCs/>
        </w:rPr>
        <w:t>OGÓLNE WŁAŚCIWOŚCI FUNKCJONALNO – UŻYTKOWE</w:t>
      </w:r>
      <w:bookmarkEnd w:id="340"/>
      <w:bookmarkEnd w:id="341"/>
      <w:r w:rsidR="00D81CEE">
        <w:rPr>
          <w:b/>
          <w:bCs/>
        </w:rPr>
        <w:t xml:space="preserve"> </w:t>
      </w:r>
      <w:r w:rsidRPr="00C26B1F">
        <w:rPr>
          <w:b/>
          <w:bCs/>
        </w:rPr>
        <w:t xml:space="preserve"> </w:t>
      </w:r>
    </w:p>
    <w:p w14:paraId="26153DAC" w14:textId="77777777" w:rsidR="001B6FD3" w:rsidRPr="001B6FD3" w:rsidRDefault="001B6FD3" w:rsidP="00E758E0">
      <w:pPr>
        <w:pStyle w:val="Text0"/>
        <w:numPr>
          <w:ilvl w:val="0"/>
          <w:numId w:val="50"/>
        </w:numPr>
        <w:spacing w:after="120" w:line="276" w:lineRule="auto"/>
        <w:ind w:hanging="357"/>
        <w:jc w:val="both"/>
        <w:rPr>
          <w:rFonts w:ascii="Arial" w:hAnsi="Arial" w:cs="Arial"/>
          <w:sz w:val="22"/>
          <w:szCs w:val="22"/>
        </w:rPr>
      </w:pPr>
      <w:r w:rsidRPr="001B6FD3">
        <w:rPr>
          <w:rFonts w:ascii="Arial" w:hAnsi="Arial" w:cs="Arial"/>
          <w:sz w:val="22"/>
          <w:szCs w:val="22"/>
        </w:rPr>
        <w:t>Przedmiot Zamówienia winien być zaprojektowany i wykonany zgodnie z obowiązującymi regulacjami prawnymi, w tym w szczególności z:</w:t>
      </w:r>
    </w:p>
    <w:p w14:paraId="4B244BFF" w14:textId="7A34DBFB" w:rsidR="001B6FD3" w:rsidRPr="00B44287" w:rsidRDefault="001B6FD3" w:rsidP="00E758E0">
      <w:pPr>
        <w:pStyle w:val="Text0"/>
        <w:numPr>
          <w:ilvl w:val="1"/>
          <w:numId w:val="50"/>
        </w:numPr>
        <w:spacing w:line="276" w:lineRule="auto"/>
        <w:jc w:val="both"/>
        <w:rPr>
          <w:rFonts w:ascii="Arial" w:hAnsi="Arial" w:cs="Arial"/>
          <w:sz w:val="22"/>
          <w:szCs w:val="22"/>
        </w:rPr>
      </w:pPr>
      <w:r w:rsidRPr="00B44287">
        <w:rPr>
          <w:rFonts w:ascii="Arial" w:hAnsi="Arial" w:cs="Arial"/>
          <w:sz w:val="22"/>
          <w:szCs w:val="22"/>
        </w:rPr>
        <w:t>Ustawą Prawo Budowlane, wraz z rozporządzeniami wykonawczymi.</w:t>
      </w:r>
    </w:p>
    <w:p w14:paraId="58E8183B" w14:textId="2219E2DA" w:rsidR="00456A70" w:rsidRPr="00B44287" w:rsidRDefault="00456A70" w:rsidP="00E758E0">
      <w:pPr>
        <w:pStyle w:val="Default"/>
        <w:numPr>
          <w:ilvl w:val="1"/>
          <w:numId w:val="50"/>
        </w:numPr>
        <w:spacing w:line="276" w:lineRule="auto"/>
        <w:rPr>
          <w:sz w:val="22"/>
          <w:szCs w:val="22"/>
        </w:rPr>
      </w:pPr>
      <w:r w:rsidRPr="00B44287">
        <w:rPr>
          <w:sz w:val="22"/>
          <w:szCs w:val="22"/>
        </w:rPr>
        <w:t>Ustawą o odpadach</w:t>
      </w:r>
      <w:r w:rsidR="00DF59F2" w:rsidRPr="00B44287">
        <w:rPr>
          <w:sz w:val="22"/>
          <w:szCs w:val="22"/>
        </w:rPr>
        <w:t>, wraz z rozporządzeniami wykonawczymi.</w:t>
      </w:r>
      <w:r w:rsidRPr="00B44287">
        <w:rPr>
          <w:sz w:val="22"/>
          <w:szCs w:val="22"/>
        </w:rPr>
        <w:t xml:space="preserve"> </w:t>
      </w:r>
    </w:p>
    <w:p w14:paraId="4A845A6A" w14:textId="77777777" w:rsidR="001B6FD3" w:rsidRPr="00B44287" w:rsidRDefault="001B6FD3" w:rsidP="00E758E0">
      <w:pPr>
        <w:pStyle w:val="Text0"/>
        <w:numPr>
          <w:ilvl w:val="1"/>
          <w:numId w:val="50"/>
        </w:numPr>
        <w:spacing w:line="276" w:lineRule="auto"/>
        <w:jc w:val="both"/>
        <w:rPr>
          <w:rFonts w:ascii="Arial" w:hAnsi="Arial" w:cs="Arial"/>
          <w:sz w:val="22"/>
          <w:szCs w:val="22"/>
        </w:rPr>
      </w:pPr>
      <w:r w:rsidRPr="00B44287">
        <w:rPr>
          <w:rFonts w:ascii="Arial" w:hAnsi="Arial" w:cs="Arial"/>
          <w:sz w:val="22"/>
          <w:szCs w:val="22"/>
        </w:rPr>
        <w:t>Ustawą Prawo Ochrony Środowiska, wraz z rozporządzeniami wykonawczymi,</w:t>
      </w:r>
    </w:p>
    <w:p w14:paraId="528D7A1C" w14:textId="77777777" w:rsidR="001B6FD3" w:rsidRPr="00B44287" w:rsidRDefault="001B6FD3" w:rsidP="00E758E0">
      <w:pPr>
        <w:pStyle w:val="Text0"/>
        <w:numPr>
          <w:ilvl w:val="1"/>
          <w:numId w:val="50"/>
        </w:numPr>
        <w:spacing w:line="276" w:lineRule="auto"/>
        <w:jc w:val="both"/>
        <w:rPr>
          <w:rFonts w:ascii="Arial" w:hAnsi="Arial" w:cs="Arial"/>
          <w:sz w:val="22"/>
          <w:szCs w:val="22"/>
        </w:rPr>
      </w:pPr>
      <w:r w:rsidRPr="00B44287">
        <w:rPr>
          <w:rFonts w:ascii="Arial" w:hAnsi="Arial" w:cs="Arial"/>
          <w:sz w:val="22"/>
          <w:szCs w:val="22"/>
        </w:rPr>
        <w:t>Ustawą OOŚ, wraz z rozporządzeniami wykonawczymi,</w:t>
      </w:r>
    </w:p>
    <w:p w14:paraId="43EDD696" w14:textId="508A58E2" w:rsidR="001B6FD3" w:rsidRPr="00B44287" w:rsidRDefault="001B6FD3" w:rsidP="00E758E0">
      <w:pPr>
        <w:pStyle w:val="Text0"/>
        <w:numPr>
          <w:ilvl w:val="1"/>
          <w:numId w:val="50"/>
        </w:numPr>
        <w:spacing w:line="276" w:lineRule="auto"/>
        <w:jc w:val="both"/>
        <w:rPr>
          <w:rFonts w:ascii="Arial" w:hAnsi="Arial" w:cs="Arial"/>
          <w:sz w:val="22"/>
          <w:szCs w:val="22"/>
        </w:rPr>
      </w:pPr>
      <w:r w:rsidRPr="00B44287">
        <w:rPr>
          <w:rFonts w:ascii="Arial" w:hAnsi="Arial" w:cs="Arial"/>
          <w:sz w:val="22"/>
          <w:szCs w:val="22"/>
        </w:rPr>
        <w:lastRenderedPageBreak/>
        <w:t>Ustawą z dnia 20 lipca 2017 r. prawo wodne (</w:t>
      </w:r>
      <w:r w:rsidR="00C959CD" w:rsidRPr="00B44287">
        <w:rPr>
          <w:rFonts w:ascii="Arial" w:hAnsi="Arial" w:cs="Arial"/>
          <w:sz w:val="22"/>
          <w:szCs w:val="22"/>
        </w:rPr>
        <w:t xml:space="preserve">Dz.U.2020.310 </w:t>
      </w:r>
      <w:proofErr w:type="spellStart"/>
      <w:r w:rsidR="00C959CD" w:rsidRPr="00B44287">
        <w:rPr>
          <w:rFonts w:ascii="Arial" w:hAnsi="Arial" w:cs="Arial"/>
          <w:sz w:val="22"/>
          <w:szCs w:val="22"/>
        </w:rPr>
        <w:t>t.j</w:t>
      </w:r>
      <w:proofErr w:type="spellEnd"/>
      <w:r w:rsidR="00C959CD" w:rsidRPr="00B44287">
        <w:rPr>
          <w:rFonts w:ascii="Arial" w:hAnsi="Arial" w:cs="Arial"/>
          <w:sz w:val="22"/>
          <w:szCs w:val="22"/>
        </w:rPr>
        <w:t>.</w:t>
      </w:r>
      <w:r w:rsidRPr="00B44287">
        <w:rPr>
          <w:rFonts w:ascii="Arial" w:hAnsi="Arial" w:cs="Arial"/>
          <w:sz w:val="22"/>
          <w:szCs w:val="22"/>
        </w:rPr>
        <w:t>), wraz rozporządzeniami wykonawczymi,</w:t>
      </w:r>
    </w:p>
    <w:p w14:paraId="164E1B2D" w14:textId="4256057D" w:rsidR="001B6FD3" w:rsidRPr="00B44287" w:rsidRDefault="001B6FD3" w:rsidP="00E758E0">
      <w:pPr>
        <w:pStyle w:val="Text0"/>
        <w:numPr>
          <w:ilvl w:val="1"/>
          <w:numId w:val="50"/>
        </w:numPr>
        <w:spacing w:line="276" w:lineRule="auto"/>
        <w:jc w:val="both"/>
        <w:rPr>
          <w:rFonts w:ascii="Arial" w:hAnsi="Arial" w:cs="Arial"/>
          <w:sz w:val="22"/>
          <w:szCs w:val="22"/>
        </w:rPr>
      </w:pPr>
      <w:r w:rsidRPr="00B44287">
        <w:rPr>
          <w:rFonts w:ascii="Arial" w:hAnsi="Arial" w:cs="Arial"/>
          <w:sz w:val="22"/>
          <w:szCs w:val="22"/>
        </w:rPr>
        <w:t>Ustawą z dnia 9 czerwca 2011 r. prawo geologiczne i górnicze (</w:t>
      </w:r>
      <w:r w:rsidR="00E35A39" w:rsidRPr="00B44287">
        <w:rPr>
          <w:rFonts w:ascii="Arial" w:hAnsi="Arial" w:cs="Arial"/>
          <w:sz w:val="22"/>
          <w:szCs w:val="22"/>
        </w:rPr>
        <w:t xml:space="preserve">Dz.U.2020.1064 </w:t>
      </w:r>
      <w:proofErr w:type="spellStart"/>
      <w:r w:rsidR="00E35A39" w:rsidRPr="00B44287">
        <w:rPr>
          <w:rFonts w:ascii="Arial" w:hAnsi="Arial" w:cs="Arial"/>
          <w:sz w:val="22"/>
          <w:szCs w:val="22"/>
        </w:rPr>
        <w:t>t.j</w:t>
      </w:r>
      <w:proofErr w:type="spellEnd"/>
      <w:r w:rsidR="00E35A39" w:rsidRPr="00B44287">
        <w:rPr>
          <w:rFonts w:ascii="Arial" w:hAnsi="Arial" w:cs="Arial"/>
          <w:sz w:val="22"/>
          <w:szCs w:val="22"/>
        </w:rPr>
        <w:t>.)</w:t>
      </w:r>
      <w:r w:rsidRPr="00B44287">
        <w:rPr>
          <w:rFonts w:ascii="Arial" w:hAnsi="Arial" w:cs="Arial"/>
          <w:sz w:val="22"/>
          <w:szCs w:val="22"/>
        </w:rPr>
        <w:t>), wraz rozporządzeniami wykonawczymi.</w:t>
      </w:r>
    </w:p>
    <w:p w14:paraId="4D75494A" w14:textId="6B236196" w:rsidR="001B6FD3" w:rsidRDefault="00456A70" w:rsidP="00E758E0">
      <w:pPr>
        <w:pStyle w:val="Default"/>
        <w:numPr>
          <w:ilvl w:val="1"/>
          <w:numId w:val="50"/>
        </w:numPr>
        <w:spacing w:after="120" w:line="276" w:lineRule="auto"/>
        <w:ind w:left="1434" w:hanging="357"/>
        <w:rPr>
          <w:sz w:val="22"/>
          <w:szCs w:val="22"/>
        </w:rPr>
      </w:pPr>
      <w:r w:rsidRPr="0008001A">
        <w:rPr>
          <w:sz w:val="22"/>
          <w:szCs w:val="22"/>
        </w:rPr>
        <w:t>Ro</w:t>
      </w:r>
      <w:r w:rsidR="00DF59F2" w:rsidRPr="0008001A">
        <w:rPr>
          <w:sz w:val="22"/>
          <w:szCs w:val="22"/>
        </w:rPr>
        <w:t xml:space="preserve">zporządzeniem </w:t>
      </w:r>
      <w:r w:rsidR="00B44287" w:rsidRPr="0008001A">
        <w:rPr>
          <w:sz w:val="22"/>
          <w:szCs w:val="22"/>
        </w:rPr>
        <w:t xml:space="preserve">Ministra Środowiska z dnia 30 kwietnia 2013 r. </w:t>
      </w:r>
      <w:r w:rsidR="00DF59F2" w:rsidRPr="0008001A">
        <w:rPr>
          <w:sz w:val="22"/>
          <w:szCs w:val="22"/>
        </w:rPr>
        <w:t>w sprawie składowisk odpadów</w:t>
      </w:r>
      <w:r w:rsidR="00B44287" w:rsidRPr="0008001A">
        <w:rPr>
          <w:sz w:val="22"/>
          <w:szCs w:val="22"/>
        </w:rPr>
        <w:t xml:space="preserve"> (Dz.U.2013.523)</w:t>
      </w:r>
      <w:r w:rsidR="00DF59F2" w:rsidRPr="0008001A">
        <w:rPr>
          <w:sz w:val="22"/>
          <w:szCs w:val="22"/>
        </w:rPr>
        <w:t xml:space="preserve"> </w:t>
      </w:r>
    </w:p>
    <w:p w14:paraId="1891CB10" w14:textId="79368E82" w:rsidR="0008001A" w:rsidRPr="002C787C" w:rsidRDefault="0008001A" w:rsidP="0008001A">
      <w:pPr>
        <w:pStyle w:val="Akapitzlist"/>
        <w:numPr>
          <w:ilvl w:val="1"/>
          <w:numId w:val="50"/>
        </w:numPr>
        <w:rPr>
          <w:rFonts w:cs="Arial"/>
          <w:color w:val="7030A0"/>
          <w:sz w:val="22"/>
          <w:szCs w:val="22"/>
        </w:rPr>
      </w:pPr>
      <w:r w:rsidRPr="002C787C">
        <w:rPr>
          <w:rFonts w:cs="Arial"/>
          <w:color w:val="7030A0"/>
          <w:sz w:val="22"/>
          <w:szCs w:val="22"/>
        </w:rPr>
        <w:t>Rozporządzeniem Ministra Spraw Wewnętrznych i Administracji z dnia 19 lutego 2020 r. w sprawie wymagań w zakresie ochrony przeciwpożarowej, jakie mają spełniać obiekty budowlane lub ich części oraz inne miejsca przeznaczone do zbierania, magazynowania lub przetwarzania odpadów (Dz.U.2020.296).</w:t>
      </w:r>
    </w:p>
    <w:p w14:paraId="476397ED" w14:textId="77777777" w:rsidR="0008001A" w:rsidRPr="0008001A" w:rsidRDefault="0008001A" w:rsidP="0008001A">
      <w:pPr>
        <w:pStyle w:val="Default"/>
        <w:spacing w:after="120" w:line="276" w:lineRule="auto"/>
        <w:ind w:left="1434"/>
        <w:rPr>
          <w:sz w:val="22"/>
          <w:szCs w:val="22"/>
        </w:rPr>
      </w:pPr>
    </w:p>
    <w:p w14:paraId="3AB4BEA2" w14:textId="72D603F6" w:rsidR="001B6FD3" w:rsidRPr="001B6FD3" w:rsidRDefault="00E2785D" w:rsidP="00E758E0">
      <w:pPr>
        <w:pStyle w:val="Default"/>
        <w:numPr>
          <w:ilvl w:val="0"/>
          <w:numId w:val="50"/>
        </w:numPr>
        <w:spacing w:after="120" w:line="276" w:lineRule="auto"/>
        <w:ind w:left="714" w:hanging="357"/>
        <w:jc w:val="both"/>
        <w:rPr>
          <w:color w:val="auto"/>
          <w:sz w:val="22"/>
          <w:szCs w:val="22"/>
        </w:rPr>
      </w:pPr>
      <w:r>
        <w:rPr>
          <w:color w:val="auto"/>
          <w:sz w:val="22"/>
          <w:szCs w:val="22"/>
        </w:rPr>
        <w:t>Wybudowane kwatery wraz z niezbędnym zapleczem techniczno-technologicznym,</w:t>
      </w:r>
      <w:r w:rsidR="001B6FD3" w:rsidRPr="001B6FD3">
        <w:rPr>
          <w:color w:val="auto"/>
          <w:sz w:val="22"/>
          <w:szCs w:val="22"/>
        </w:rPr>
        <w:t xml:space="preserve"> winny spełniać wymagania obowiązujących przepisów w zakresie: bezpieczeństwa konstrukcji, ochrony przeciwpożarowej, przepisów sanitarno-epidemiologicznych, przepisów BHP, ochrony zdrowia i ochrony środowiska.</w:t>
      </w:r>
    </w:p>
    <w:p w14:paraId="430230A8" w14:textId="77777777" w:rsidR="001B6FD3" w:rsidRPr="001B6FD3" w:rsidRDefault="001B6FD3" w:rsidP="00E758E0">
      <w:pPr>
        <w:pStyle w:val="Default"/>
        <w:numPr>
          <w:ilvl w:val="0"/>
          <w:numId w:val="50"/>
        </w:numPr>
        <w:spacing w:line="276" w:lineRule="auto"/>
        <w:jc w:val="both"/>
        <w:rPr>
          <w:color w:val="auto"/>
          <w:sz w:val="22"/>
          <w:szCs w:val="22"/>
        </w:rPr>
      </w:pPr>
      <w:r w:rsidRPr="001B6FD3">
        <w:rPr>
          <w:color w:val="auto"/>
          <w:sz w:val="22"/>
          <w:szCs w:val="22"/>
        </w:rPr>
        <w:t>Obiekty budowlane, Urządzenia i wyposażenie mobilne należy zaprojektować jako obiekty o możliwie niskich współczynnikach energochłonności.</w:t>
      </w:r>
    </w:p>
    <w:p w14:paraId="461174C6" w14:textId="2662F6F3" w:rsidR="001B6FD3" w:rsidRPr="00144E70" w:rsidRDefault="001B6FD3" w:rsidP="00E758E0">
      <w:pPr>
        <w:pStyle w:val="Default"/>
        <w:numPr>
          <w:ilvl w:val="0"/>
          <w:numId w:val="50"/>
        </w:numPr>
        <w:spacing w:after="120" w:line="276" w:lineRule="auto"/>
        <w:ind w:left="714" w:hanging="357"/>
        <w:jc w:val="both"/>
        <w:rPr>
          <w:color w:val="auto"/>
          <w:sz w:val="22"/>
          <w:szCs w:val="22"/>
        </w:rPr>
      </w:pPr>
      <w:r w:rsidRPr="00144E70">
        <w:rPr>
          <w:color w:val="auto"/>
          <w:sz w:val="22"/>
          <w:szCs w:val="22"/>
        </w:rPr>
        <w:t xml:space="preserve">Rozwiązania </w:t>
      </w:r>
      <w:r w:rsidRPr="00144E70">
        <w:rPr>
          <w:sz w:val="22"/>
          <w:szCs w:val="22"/>
        </w:rPr>
        <w:t>Instalacji</w:t>
      </w:r>
      <w:r w:rsidRPr="00144E70">
        <w:rPr>
          <w:color w:val="auto"/>
          <w:sz w:val="22"/>
          <w:szCs w:val="22"/>
        </w:rPr>
        <w:t xml:space="preserve"> winny zapewniać płynną współpracę z pozostałą infrastrukturą </w:t>
      </w:r>
      <w:r w:rsidR="008A17E1" w:rsidRPr="00144E70">
        <w:rPr>
          <w:color w:val="auto"/>
          <w:sz w:val="22"/>
          <w:szCs w:val="22"/>
        </w:rPr>
        <w:t>ZGK</w:t>
      </w:r>
    </w:p>
    <w:p w14:paraId="6E4D789E" w14:textId="15B5545C" w:rsidR="00144E70" w:rsidRPr="00D9233E" w:rsidRDefault="001B6FD3" w:rsidP="00D9233E">
      <w:pPr>
        <w:pStyle w:val="Default"/>
        <w:numPr>
          <w:ilvl w:val="0"/>
          <w:numId w:val="50"/>
        </w:numPr>
        <w:spacing w:after="240" w:line="276" w:lineRule="auto"/>
        <w:ind w:left="714" w:hanging="357"/>
        <w:jc w:val="both"/>
        <w:rPr>
          <w:color w:val="auto"/>
          <w:sz w:val="22"/>
          <w:szCs w:val="22"/>
        </w:rPr>
      </w:pPr>
      <w:r w:rsidRPr="00144E70">
        <w:rPr>
          <w:color w:val="auto"/>
          <w:sz w:val="22"/>
          <w:szCs w:val="22"/>
        </w:rPr>
        <w:t xml:space="preserve">Wszystkie zastosowane przy realizacji </w:t>
      </w:r>
      <w:r w:rsidRPr="00144E70">
        <w:rPr>
          <w:sz w:val="22"/>
          <w:szCs w:val="22"/>
        </w:rPr>
        <w:t>Instalacji</w:t>
      </w:r>
      <w:r w:rsidRPr="00144E70">
        <w:rPr>
          <w:color w:val="auto"/>
          <w:sz w:val="22"/>
          <w:szCs w:val="22"/>
        </w:rPr>
        <w:t xml:space="preserve"> Materiały, jak również Urządzenia i wyposażenie mobilne muszą być fabrycznie nowe.</w:t>
      </w:r>
    </w:p>
    <w:p w14:paraId="14B95C43" w14:textId="3A797B9B" w:rsidR="001B6FD3" w:rsidRDefault="00CA4CA4" w:rsidP="00AC4DE6">
      <w:pPr>
        <w:tabs>
          <w:tab w:val="left" w:pos="426"/>
        </w:tabs>
        <w:outlineLvl w:val="1"/>
        <w:rPr>
          <w:b/>
          <w:bCs/>
        </w:rPr>
      </w:pPr>
      <w:bookmarkStart w:id="342" w:name="_Toc58174734"/>
      <w:bookmarkStart w:id="343" w:name="_Toc58174891"/>
      <w:r w:rsidRPr="00C26B1F">
        <w:rPr>
          <w:b/>
          <w:bCs/>
        </w:rPr>
        <w:t>I.</w:t>
      </w:r>
      <w:r>
        <w:rPr>
          <w:b/>
          <w:bCs/>
        </w:rPr>
        <w:t>6</w:t>
      </w:r>
      <w:r w:rsidRPr="00C26B1F">
        <w:rPr>
          <w:b/>
          <w:bCs/>
        </w:rPr>
        <w:tab/>
      </w:r>
      <w:r>
        <w:rPr>
          <w:b/>
          <w:bCs/>
        </w:rPr>
        <w:t>SZCZEGÓLNE WŁAŚCIWOŚCI FUNKCJONALNO – UŻYTKOWE</w:t>
      </w:r>
      <w:bookmarkEnd w:id="342"/>
      <w:bookmarkEnd w:id="343"/>
      <w:r>
        <w:rPr>
          <w:b/>
          <w:bCs/>
        </w:rPr>
        <w:t xml:space="preserve"> </w:t>
      </w:r>
      <w:r w:rsidRPr="00C26B1F">
        <w:rPr>
          <w:b/>
          <w:bCs/>
        </w:rPr>
        <w:t xml:space="preserve"> </w:t>
      </w:r>
    </w:p>
    <w:p w14:paraId="763A2055" w14:textId="77FE2166" w:rsidR="00BD02B0" w:rsidRDefault="00BD02B0" w:rsidP="006733A4">
      <w:pPr>
        <w:tabs>
          <w:tab w:val="left" w:pos="426"/>
        </w:tabs>
        <w:spacing w:after="120" w:line="276" w:lineRule="auto"/>
        <w:outlineLvl w:val="2"/>
        <w:rPr>
          <w:b/>
          <w:bCs/>
        </w:rPr>
      </w:pPr>
      <w:bookmarkStart w:id="344" w:name="_Toc58174735"/>
      <w:bookmarkStart w:id="345" w:name="_Toc58174892"/>
      <w:r w:rsidRPr="00C26B1F">
        <w:rPr>
          <w:b/>
          <w:bCs/>
        </w:rPr>
        <w:t>I.</w:t>
      </w:r>
      <w:r w:rsidR="00680CA2">
        <w:rPr>
          <w:b/>
          <w:bCs/>
        </w:rPr>
        <w:t>6</w:t>
      </w:r>
      <w:r>
        <w:rPr>
          <w:b/>
          <w:bCs/>
        </w:rPr>
        <w:t>.1</w:t>
      </w:r>
      <w:r w:rsidRPr="00C26B1F">
        <w:rPr>
          <w:b/>
          <w:bCs/>
        </w:rPr>
        <w:tab/>
      </w:r>
      <w:r w:rsidR="00D30C87">
        <w:rPr>
          <w:b/>
          <w:bCs/>
        </w:rPr>
        <w:t>KWATERA 1A</w:t>
      </w:r>
      <w:bookmarkEnd w:id="344"/>
      <w:bookmarkEnd w:id="345"/>
      <w:r>
        <w:rPr>
          <w:b/>
          <w:bCs/>
        </w:rPr>
        <w:t xml:space="preserve"> </w:t>
      </w:r>
      <w:r w:rsidRPr="00C26B1F">
        <w:rPr>
          <w:b/>
          <w:bCs/>
        </w:rPr>
        <w:t xml:space="preserve"> </w:t>
      </w:r>
    </w:p>
    <w:p w14:paraId="5C670580" w14:textId="4FDB68EC" w:rsidR="00D30C87" w:rsidRDefault="00D30C87" w:rsidP="00FC0B50">
      <w:pPr>
        <w:tabs>
          <w:tab w:val="left" w:pos="426"/>
        </w:tabs>
        <w:spacing w:after="120" w:line="276" w:lineRule="auto"/>
        <w:outlineLvl w:val="3"/>
        <w:rPr>
          <w:b/>
          <w:bCs/>
        </w:rPr>
      </w:pPr>
      <w:bookmarkStart w:id="346" w:name="_Toc58174736"/>
      <w:bookmarkStart w:id="347" w:name="_Toc58174893"/>
      <w:r w:rsidRPr="00C26B1F">
        <w:rPr>
          <w:b/>
          <w:bCs/>
        </w:rPr>
        <w:t>I.</w:t>
      </w:r>
      <w:r w:rsidR="00680CA2">
        <w:rPr>
          <w:b/>
          <w:bCs/>
        </w:rPr>
        <w:t>6</w:t>
      </w:r>
      <w:r>
        <w:rPr>
          <w:b/>
          <w:bCs/>
        </w:rPr>
        <w:t>.1.1</w:t>
      </w:r>
      <w:r w:rsidRPr="00C26B1F">
        <w:rPr>
          <w:b/>
          <w:bCs/>
        </w:rPr>
        <w:tab/>
      </w:r>
      <w:r w:rsidR="006733A4">
        <w:rPr>
          <w:b/>
          <w:bCs/>
        </w:rPr>
        <w:t>OGÓLNE ZAŁOŻENIA ROZBUDOWY SKŁADOWISKA</w:t>
      </w:r>
      <w:r w:rsidR="00AE5D40">
        <w:rPr>
          <w:b/>
          <w:bCs/>
        </w:rPr>
        <w:t xml:space="preserve"> O KWATERĘ 1A</w:t>
      </w:r>
      <w:bookmarkEnd w:id="346"/>
      <w:bookmarkEnd w:id="347"/>
      <w:r w:rsidR="006733A4">
        <w:rPr>
          <w:b/>
          <w:bCs/>
        </w:rPr>
        <w:t xml:space="preserve"> </w:t>
      </w:r>
      <w:r>
        <w:rPr>
          <w:b/>
          <w:bCs/>
        </w:rPr>
        <w:t xml:space="preserve"> </w:t>
      </w:r>
      <w:r w:rsidRPr="00C26B1F">
        <w:rPr>
          <w:b/>
          <w:bCs/>
        </w:rPr>
        <w:t xml:space="preserve"> </w:t>
      </w:r>
    </w:p>
    <w:p w14:paraId="2ED18CD7" w14:textId="2B9E5055" w:rsidR="0092184B" w:rsidRDefault="00FC0B50" w:rsidP="0092184B">
      <w:pPr>
        <w:tabs>
          <w:tab w:val="left" w:pos="426"/>
        </w:tabs>
        <w:spacing w:after="120" w:line="276" w:lineRule="auto"/>
      </w:pPr>
      <w:r w:rsidRPr="00FC0B50">
        <w:t xml:space="preserve">Kwatera </w:t>
      </w:r>
      <w:r>
        <w:t xml:space="preserve">1A znajdować się będzie po zachodniej stronie </w:t>
      </w:r>
      <w:r w:rsidR="00F12058">
        <w:t>aktualnie eksploatowanej kwatery składowiska odpadów innych niż niebezpieczne i obojętne. Eksploatacja kwatery 1A, dążyć będzie do zrównania się rzędnymi deponowania kwater, stwarzając przy tym jednolitą bryłę odpadów. Docelow</w:t>
      </w:r>
      <w:r w:rsidR="00651A34">
        <w:t>a rzędna deponowania odpadów wynosić będzie 359,00 m n.p.m</w:t>
      </w:r>
      <w:r w:rsidR="00952C7B">
        <w:t xml:space="preserve">. Aby móc wypełnić </w:t>
      </w:r>
      <w:r w:rsidR="00635B41">
        <w:t xml:space="preserve">odpadami klin, </w:t>
      </w:r>
      <w:r w:rsidR="00952C7B">
        <w:t xml:space="preserve">powstały pomiędzy aktualnie eksploatowaną kwaterą </w:t>
      </w:r>
      <w:r w:rsidR="00635B41">
        <w:t>a kwaterą 1A, konieczne będzie wykonanie szczelnego połączenia sztucznych barier geologicznych oraz folii PHED</w:t>
      </w:r>
      <w:r w:rsidR="006555EE">
        <w:t xml:space="preserve"> obu kater.</w:t>
      </w:r>
      <w:r w:rsidR="000461CA">
        <w:t xml:space="preserve"> Dno kwatery należy wyprofilować w sposób umożliwiający </w:t>
      </w:r>
      <w:r w:rsidR="003341FE">
        <w:t>swobodny spływ wód odciekowych do drenażu odcieków. Odcieki odprowadzane będą poza obwałowania kwatery</w:t>
      </w:r>
      <w:r w:rsidR="00534701">
        <w:t>, gdzie za pomocą magistrali odcieków, grawitacyjnie trafiać będą do przepompowni odcieków. Przepompowni</w:t>
      </w:r>
      <w:ins w:id="348" w:author="Agata" w:date="2021-09-07T21:30:00Z">
        <w:r w:rsidR="0008001A">
          <w:t>a</w:t>
        </w:r>
      </w:ins>
      <w:r w:rsidR="00534701">
        <w:t xml:space="preserve"> odcieków</w:t>
      </w:r>
      <w:r w:rsidR="00AA348E">
        <w:t xml:space="preserve"> tłoczyć będzie odcieki do zbiornika na odcieki, który zostanie zlokalizowany w północno-wschodnim obszarze – w pobliżu planowanej kwatery 1B</w:t>
      </w:r>
      <w:r w:rsidR="0092184B">
        <w:t xml:space="preserve">. </w:t>
      </w:r>
    </w:p>
    <w:p w14:paraId="13A1C754" w14:textId="5434C112" w:rsidR="00AC5359" w:rsidRDefault="00AC5359" w:rsidP="0092184B">
      <w:pPr>
        <w:tabs>
          <w:tab w:val="left" w:pos="426"/>
        </w:tabs>
        <w:spacing w:after="120" w:line="276" w:lineRule="auto"/>
      </w:pPr>
      <w:r>
        <w:t xml:space="preserve">Kwatera zostanie </w:t>
      </w:r>
      <w:r w:rsidR="00B0356D">
        <w:t>otoczona obwałowaniem, które rzędnymi nawiązywać będzie do projektowanej półki u podnóża istniejącego składowiska.</w:t>
      </w:r>
    </w:p>
    <w:p w14:paraId="616D270E" w14:textId="737C8CCA" w:rsidR="008A2395" w:rsidRDefault="0092184B" w:rsidP="0092184B">
      <w:pPr>
        <w:tabs>
          <w:tab w:val="left" w:pos="426"/>
        </w:tabs>
        <w:spacing w:after="120" w:line="276" w:lineRule="auto"/>
      </w:pPr>
      <w:r>
        <w:t xml:space="preserve">Na części obszaru kwatery 1A, należy wykonać pas zieleni </w:t>
      </w:r>
      <w:r w:rsidR="00F61911">
        <w:t xml:space="preserve">izolacyjnej, który stanowić będzie uzupełnienie naturalnie występującego </w:t>
      </w:r>
      <w:r w:rsidR="00067D2A">
        <w:t>pasa zieleni ochronnej.</w:t>
      </w:r>
      <w:r w:rsidR="008A2395">
        <w:t xml:space="preserve"> Z uwagi na fakt, iż obszar na którym planuje się wykonanie kwatery jest w części porośnięty drzewami/krzewami, konieczne będzie dokonani</w:t>
      </w:r>
      <w:ins w:id="349" w:author="Agata" w:date="2021-09-07T21:31:00Z">
        <w:r w:rsidR="0008001A">
          <w:t>e</w:t>
        </w:r>
      </w:ins>
      <w:r w:rsidR="008A2395">
        <w:t xml:space="preserve"> częściowego karczowani terenu. </w:t>
      </w:r>
    </w:p>
    <w:p w14:paraId="1C7DBBC5" w14:textId="4904EC67" w:rsidR="00067D2A" w:rsidRDefault="00882EFC" w:rsidP="0092184B">
      <w:pPr>
        <w:tabs>
          <w:tab w:val="left" w:pos="426"/>
        </w:tabs>
        <w:spacing w:after="120" w:line="276" w:lineRule="auto"/>
      </w:pPr>
      <w:r>
        <w:lastRenderedPageBreak/>
        <w:t xml:space="preserve">Aby móc wybudować kwaterę o planowanych parametrach eksploatacyjnych, konieczne będzie </w:t>
      </w:r>
      <w:r w:rsidR="00B81818">
        <w:t xml:space="preserve">przeprojektowanie </w:t>
      </w:r>
      <w:r w:rsidR="0008001A" w:rsidRPr="002C787C">
        <w:rPr>
          <w:color w:val="7030A0"/>
        </w:rPr>
        <w:t xml:space="preserve">i przebudowanie </w:t>
      </w:r>
      <w:r w:rsidR="00B81818">
        <w:t>istniejącej sieci napowietrznej</w:t>
      </w:r>
      <w:r w:rsidR="0008001A">
        <w:t xml:space="preserve"> </w:t>
      </w:r>
      <w:r w:rsidR="0008001A" w:rsidRPr="002C787C">
        <w:rPr>
          <w:color w:val="7030A0"/>
        </w:rPr>
        <w:t>SN 15 (20)</w:t>
      </w:r>
      <w:proofErr w:type="spellStart"/>
      <w:r w:rsidR="0008001A" w:rsidRPr="002C787C">
        <w:rPr>
          <w:color w:val="7030A0"/>
        </w:rPr>
        <w:t>kV</w:t>
      </w:r>
      <w:proofErr w:type="spellEnd"/>
      <w:r w:rsidR="00B81818">
        <w:t>, przecinającej południową część kwatery.</w:t>
      </w:r>
      <w:r w:rsidR="00067D2A">
        <w:t xml:space="preserve"> </w:t>
      </w:r>
      <w:r w:rsidR="0008001A" w:rsidRPr="002C787C">
        <w:rPr>
          <w:color w:val="7030A0"/>
        </w:rPr>
        <w:t>Zamawiający zrealizuje powyższe we własnym zakresie.</w:t>
      </w:r>
    </w:p>
    <w:p w14:paraId="10879006" w14:textId="79E62D2B" w:rsidR="00722107" w:rsidRDefault="00067D2A" w:rsidP="002E2F44">
      <w:pPr>
        <w:tabs>
          <w:tab w:val="left" w:pos="426"/>
        </w:tabs>
        <w:spacing w:after="120" w:line="276" w:lineRule="auto"/>
      </w:pPr>
      <w:r w:rsidRPr="002C787C">
        <w:rPr>
          <w:strike/>
          <w:color w:val="C00000"/>
        </w:rPr>
        <w:t>Wokó</w:t>
      </w:r>
      <w:r w:rsidRPr="002C787C">
        <w:rPr>
          <w:color w:val="C00000"/>
        </w:rPr>
        <w:t>ł</w:t>
      </w:r>
      <w:r w:rsidR="002C787C">
        <w:t xml:space="preserve"> </w:t>
      </w:r>
      <w:r w:rsidR="0008001A" w:rsidRPr="002C787C">
        <w:rPr>
          <w:color w:val="7030A0"/>
        </w:rPr>
        <w:t>Dla omawianej</w:t>
      </w:r>
      <w:r w:rsidRPr="002C787C">
        <w:rPr>
          <w:color w:val="7030A0"/>
        </w:rPr>
        <w:t xml:space="preserve"> </w:t>
      </w:r>
      <w:r>
        <w:t>kwatery zostanie wykonana droga p.poż.</w:t>
      </w:r>
      <w:r w:rsidR="00BF1BEA">
        <w:t>, zakończona placem manewrowym</w:t>
      </w:r>
      <w:r w:rsidR="0008001A">
        <w:t xml:space="preserve">, </w:t>
      </w:r>
      <w:r w:rsidR="0008001A" w:rsidRPr="002C787C">
        <w:rPr>
          <w:color w:val="7030A0"/>
        </w:rPr>
        <w:t>zgodnie z obowiązującymi wymaganiami ppoż</w:t>
      </w:r>
      <w:r w:rsidR="00BF1BEA">
        <w:t xml:space="preserve">. Przed placem zostanie zlokalizowany naziemny, prefabrykowany zbiornik p.poż. wraz z </w:t>
      </w:r>
      <w:r w:rsidR="005E3BC6">
        <w:t>pomieszczeniem</w:t>
      </w:r>
      <w:ins w:id="350" w:author="Agata" w:date="2021-09-07T21:33:00Z">
        <w:r w:rsidR="0008001A">
          <w:t>,</w:t>
        </w:r>
      </w:ins>
      <w:r w:rsidR="005E3BC6">
        <w:t xml:space="preserve"> w którym będzie </w:t>
      </w:r>
      <w:r w:rsidR="00A23118">
        <w:t>zlokalizowany zestaw hydroforowy. Zestaw służyć będzie do wtłaczania wody w sieć p.poż., zlokalizowaną wzdłuż drogi dojazdowej.</w:t>
      </w:r>
      <w:r w:rsidR="00F12058">
        <w:t xml:space="preserve"> </w:t>
      </w:r>
    </w:p>
    <w:p w14:paraId="25057E38" w14:textId="7D4D6D26" w:rsidR="00903EFB" w:rsidRDefault="00903EFB" w:rsidP="00903EFB">
      <w:pPr>
        <w:tabs>
          <w:tab w:val="left" w:pos="426"/>
        </w:tabs>
        <w:spacing w:after="120" w:line="276" w:lineRule="auto"/>
        <w:outlineLvl w:val="3"/>
        <w:rPr>
          <w:b/>
          <w:bCs/>
        </w:rPr>
      </w:pPr>
      <w:bookmarkStart w:id="351" w:name="_Toc58174737"/>
      <w:bookmarkStart w:id="352" w:name="_Toc58174894"/>
      <w:r w:rsidRPr="00C26B1F">
        <w:rPr>
          <w:b/>
          <w:bCs/>
        </w:rPr>
        <w:t>I.</w:t>
      </w:r>
      <w:r w:rsidR="00680CA2">
        <w:rPr>
          <w:b/>
          <w:bCs/>
        </w:rPr>
        <w:t>6</w:t>
      </w:r>
      <w:r>
        <w:rPr>
          <w:b/>
          <w:bCs/>
        </w:rPr>
        <w:t>.1.2</w:t>
      </w:r>
      <w:r w:rsidRPr="00C26B1F">
        <w:rPr>
          <w:b/>
          <w:bCs/>
        </w:rPr>
        <w:tab/>
      </w:r>
      <w:r w:rsidR="00BD33DE">
        <w:rPr>
          <w:b/>
          <w:bCs/>
        </w:rPr>
        <w:t>NIWELACJA TERENU</w:t>
      </w:r>
      <w:r w:rsidR="00F649AB">
        <w:rPr>
          <w:b/>
          <w:bCs/>
        </w:rPr>
        <w:t>, FORMOWANIE</w:t>
      </w:r>
      <w:r>
        <w:rPr>
          <w:b/>
          <w:bCs/>
        </w:rPr>
        <w:t xml:space="preserve"> DNA</w:t>
      </w:r>
      <w:r w:rsidR="00E916A8">
        <w:rPr>
          <w:b/>
          <w:bCs/>
        </w:rPr>
        <w:t>, SKARP, OBWAŁOWAŃ KWATERY</w:t>
      </w:r>
      <w:bookmarkEnd w:id="351"/>
      <w:bookmarkEnd w:id="352"/>
    </w:p>
    <w:p w14:paraId="60DE2129" w14:textId="0E5FD70A" w:rsidR="0008001A" w:rsidRDefault="00D06395" w:rsidP="002E2F44">
      <w:pPr>
        <w:tabs>
          <w:tab w:val="left" w:pos="426"/>
        </w:tabs>
        <w:spacing w:after="120" w:line="276" w:lineRule="auto"/>
        <w:rPr>
          <w:ins w:id="353" w:author="Agata" w:date="2021-09-07T21:36:00Z"/>
        </w:rPr>
      </w:pPr>
      <w:r>
        <w:t xml:space="preserve">Z uwagi na panujące warunki hydrogeologiczne – </w:t>
      </w:r>
      <w:r w:rsidRPr="00324865">
        <w:t>patrz punkt</w:t>
      </w:r>
      <w:r w:rsidR="00D9233E" w:rsidRPr="00324865">
        <w:t xml:space="preserve"> </w:t>
      </w:r>
      <w:r w:rsidR="00324865" w:rsidRPr="00324865">
        <w:t>V</w:t>
      </w:r>
      <w:r w:rsidR="00D9233E" w:rsidRPr="00324865">
        <w:t>I.4.1.3.</w:t>
      </w:r>
      <w:r w:rsidR="00300745" w:rsidRPr="00324865">
        <w:t>4</w:t>
      </w:r>
      <w:r w:rsidRPr="00324865">
        <w:t>, dno</w:t>
      </w:r>
      <w:r>
        <w:t xml:space="preserve"> kwatery należy kształtować na rzędnych</w:t>
      </w:r>
      <w:r w:rsidR="00E847F3">
        <w:t xml:space="preserve"> ok. </w:t>
      </w:r>
      <w:r w:rsidR="001E60F3">
        <w:t xml:space="preserve">337,75 m </w:t>
      </w:r>
      <w:proofErr w:type="spellStart"/>
      <w:r w:rsidR="001E60F3">
        <w:t>n.p.m</w:t>
      </w:r>
      <w:proofErr w:type="spellEnd"/>
      <w:r w:rsidR="001E60F3">
        <w:t xml:space="preserve"> </w:t>
      </w:r>
      <w:r w:rsidR="00856CFA">
        <w:t>–</w:t>
      </w:r>
      <w:r w:rsidR="001E60F3">
        <w:t xml:space="preserve"> </w:t>
      </w:r>
      <w:r w:rsidR="00856CFA">
        <w:t>339,38 m n.p.m</w:t>
      </w:r>
      <w:r w:rsidR="004844FE">
        <w:t>.</w:t>
      </w:r>
      <w:ins w:id="354" w:author="Agata" w:date="2021-09-07T21:35:00Z">
        <w:r w:rsidR="0008001A">
          <w:t xml:space="preserve"> </w:t>
        </w:r>
      </w:ins>
    </w:p>
    <w:p w14:paraId="2E1FAEC5" w14:textId="001C831A" w:rsidR="00B0204A" w:rsidRDefault="00230BAF" w:rsidP="002E2F44">
      <w:pPr>
        <w:tabs>
          <w:tab w:val="left" w:pos="426"/>
        </w:tabs>
        <w:spacing w:after="120" w:line="276" w:lineRule="auto"/>
      </w:pPr>
      <w:r>
        <w:t>Dno kwatery należy kszt</w:t>
      </w:r>
      <w:r w:rsidR="007F504C">
        <w:t xml:space="preserve">ałtować w systemie daszkowym o równym spadku poprzecznym 3,0%. </w:t>
      </w:r>
      <w:r w:rsidR="00341255">
        <w:t>W najniższym zagłębieniu</w:t>
      </w:r>
      <w:r w:rsidR="00920EAE">
        <w:t xml:space="preserve"> dna, zostaną ułożone sączki odcieków. </w:t>
      </w:r>
      <w:r w:rsidR="007F504C">
        <w:t xml:space="preserve">Spadek podłużny dna kwatery </w:t>
      </w:r>
      <w:r w:rsidR="00F86ECD">
        <w:t xml:space="preserve">1,0%. </w:t>
      </w:r>
      <w:r w:rsidR="004844FE">
        <w:t>Wokół katery zostanie wykonane obwało</w:t>
      </w:r>
      <w:r w:rsidR="009D0087">
        <w:t>wanie, które nawiązywać będzie do powstałej półki podnóża istniejącego składowiska odpadów</w:t>
      </w:r>
      <w:r w:rsidR="00F649AB">
        <w:t>. Skarpy wewnętrzne kwatery, należy kształtować z nachyleniem 1:3</w:t>
      </w:r>
      <w:r w:rsidR="0078712F">
        <w:t>, skarpy zewnętrzne obwałowania – 1:2. Szerokość grobli obwałowania, półki przy skarpie istniejącej kwatery – 3,0m.</w:t>
      </w:r>
      <w:r w:rsidR="003F0017">
        <w:t xml:space="preserve"> Wysokość obwałowań będzie zmienna i będzie nawiązywać do rzędnych</w:t>
      </w:r>
      <w:r w:rsidR="00B0204A">
        <w:t xml:space="preserve"> półki istniejącej kwatery:</w:t>
      </w:r>
    </w:p>
    <w:p w14:paraId="20294F24" w14:textId="05701674" w:rsidR="00903EFB" w:rsidRDefault="00B0204A" w:rsidP="00E758E0">
      <w:pPr>
        <w:pStyle w:val="Akapitzlist"/>
        <w:numPr>
          <w:ilvl w:val="0"/>
          <w:numId w:val="33"/>
        </w:numPr>
        <w:tabs>
          <w:tab w:val="left" w:pos="426"/>
        </w:tabs>
        <w:spacing w:after="120" w:line="276" w:lineRule="auto"/>
        <w:rPr>
          <w:sz w:val="22"/>
          <w:szCs w:val="22"/>
        </w:rPr>
      </w:pPr>
      <w:r w:rsidRPr="00D53A03">
        <w:rPr>
          <w:sz w:val="22"/>
          <w:szCs w:val="22"/>
        </w:rPr>
        <w:t xml:space="preserve">Półka przy skarpie istniejącej kwatery: szer. 3,0m, rzędne </w:t>
      </w:r>
      <w:r w:rsidR="00D53A03" w:rsidRPr="00D53A03">
        <w:rPr>
          <w:sz w:val="22"/>
          <w:szCs w:val="22"/>
        </w:rPr>
        <w:t xml:space="preserve">343,70 m </w:t>
      </w:r>
      <w:proofErr w:type="spellStart"/>
      <w:r w:rsidR="00D53A03" w:rsidRPr="00D53A03">
        <w:rPr>
          <w:sz w:val="22"/>
          <w:szCs w:val="22"/>
        </w:rPr>
        <w:t>n.p.m</w:t>
      </w:r>
      <w:proofErr w:type="spellEnd"/>
      <w:r w:rsidR="00D53A03" w:rsidRPr="00D53A03">
        <w:rPr>
          <w:sz w:val="22"/>
          <w:szCs w:val="22"/>
        </w:rPr>
        <w:t xml:space="preserve"> – 342,20 m </w:t>
      </w:r>
      <w:proofErr w:type="spellStart"/>
      <w:r w:rsidR="00D53A03" w:rsidRPr="00D53A03">
        <w:rPr>
          <w:sz w:val="22"/>
          <w:szCs w:val="22"/>
        </w:rPr>
        <w:t>n.p.m</w:t>
      </w:r>
      <w:proofErr w:type="spellEnd"/>
      <w:r w:rsidR="00D53A03" w:rsidRPr="00D53A03">
        <w:rPr>
          <w:sz w:val="22"/>
          <w:szCs w:val="22"/>
        </w:rPr>
        <w:t xml:space="preserve"> </w:t>
      </w:r>
    </w:p>
    <w:p w14:paraId="381A139E" w14:textId="37B822A6" w:rsidR="00D53A03" w:rsidRDefault="00832AB1" w:rsidP="00E758E0">
      <w:pPr>
        <w:pStyle w:val="Akapitzlist"/>
        <w:numPr>
          <w:ilvl w:val="0"/>
          <w:numId w:val="33"/>
        </w:numPr>
        <w:tabs>
          <w:tab w:val="left" w:pos="426"/>
        </w:tabs>
        <w:spacing w:after="120" w:line="276" w:lineRule="auto"/>
        <w:rPr>
          <w:sz w:val="22"/>
          <w:szCs w:val="22"/>
        </w:rPr>
      </w:pPr>
      <w:r>
        <w:rPr>
          <w:sz w:val="22"/>
          <w:szCs w:val="22"/>
        </w:rPr>
        <w:t xml:space="preserve">Obwałowanie południowe kwatery: </w:t>
      </w:r>
      <w:r w:rsidR="000624A6">
        <w:rPr>
          <w:sz w:val="22"/>
          <w:szCs w:val="22"/>
        </w:rPr>
        <w:t xml:space="preserve">szer. 3,0m, </w:t>
      </w:r>
      <w:r w:rsidR="00A7066B">
        <w:rPr>
          <w:sz w:val="22"/>
          <w:szCs w:val="22"/>
        </w:rPr>
        <w:t>wysokość</w:t>
      </w:r>
      <w:r w:rsidR="00583F74">
        <w:rPr>
          <w:sz w:val="22"/>
          <w:szCs w:val="22"/>
        </w:rPr>
        <w:t xml:space="preserve"> 0,5 -3,5</w:t>
      </w:r>
      <w:r w:rsidR="00A7066B">
        <w:rPr>
          <w:sz w:val="22"/>
          <w:szCs w:val="22"/>
        </w:rPr>
        <w:t xml:space="preserve">m </w:t>
      </w:r>
    </w:p>
    <w:p w14:paraId="721B8F87" w14:textId="06FF59DB" w:rsidR="00583F74" w:rsidRDefault="00583F74" w:rsidP="00E758E0">
      <w:pPr>
        <w:pStyle w:val="Akapitzlist"/>
        <w:numPr>
          <w:ilvl w:val="0"/>
          <w:numId w:val="33"/>
        </w:numPr>
        <w:tabs>
          <w:tab w:val="left" w:pos="426"/>
        </w:tabs>
        <w:spacing w:after="120" w:line="276" w:lineRule="auto"/>
        <w:rPr>
          <w:sz w:val="22"/>
          <w:szCs w:val="22"/>
        </w:rPr>
      </w:pPr>
      <w:r>
        <w:rPr>
          <w:sz w:val="22"/>
          <w:szCs w:val="22"/>
        </w:rPr>
        <w:t xml:space="preserve">Obwałowanie </w:t>
      </w:r>
      <w:r w:rsidR="00FE1C91">
        <w:rPr>
          <w:sz w:val="22"/>
          <w:szCs w:val="22"/>
        </w:rPr>
        <w:t xml:space="preserve">zachodnie </w:t>
      </w:r>
      <w:r>
        <w:rPr>
          <w:sz w:val="22"/>
          <w:szCs w:val="22"/>
        </w:rPr>
        <w:t xml:space="preserve">kwatery: szer. 3,0m, wysokość </w:t>
      </w:r>
      <w:r w:rsidR="00FE1C91">
        <w:rPr>
          <w:sz w:val="22"/>
          <w:szCs w:val="22"/>
        </w:rPr>
        <w:t xml:space="preserve">2,0-3,5 </w:t>
      </w:r>
      <w:r>
        <w:rPr>
          <w:sz w:val="22"/>
          <w:szCs w:val="22"/>
        </w:rPr>
        <w:t xml:space="preserve">m </w:t>
      </w:r>
    </w:p>
    <w:p w14:paraId="2878A692" w14:textId="06C7350B" w:rsidR="00FE1C91" w:rsidRDefault="00FE1C91" w:rsidP="00E758E0">
      <w:pPr>
        <w:pStyle w:val="Akapitzlist"/>
        <w:numPr>
          <w:ilvl w:val="0"/>
          <w:numId w:val="33"/>
        </w:numPr>
        <w:tabs>
          <w:tab w:val="left" w:pos="426"/>
        </w:tabs>
        <w:spacing w:after="120" w:line="276" w:lineRule="auto"/>
        <w:rPr>
          <w:sz w:val="22"/>
          <w:szCs w:val="22"/>
        </w:rPr>
      </w:pPr>
      <w:r>
        <w:rPr>
          <w:sz w:val="22"/>
          <w:szCs w:val="22"/>
        </w:rPr>
        <w:t>Obwałowanie północne kwatery: szer. 3,0m, wysokość 2,0-</w:t>
      </w:r>
      <w:r w:rsidR="00E75CB5">
        <w:rPr>
          <w:sz w:val="22"/>
          <w:szCs w:val="22"/>
        </w:rPr>
        <w:t>0,0</w:t>
      </w:r>
      <w:r>
        <w:rPr>
          <w:sz w:val="22"/>
          <w:szCs w:val="22"/>
        </w:rPr>
        <w:t xml:space="preserve"> m </w:t>
      </w:r>
    </w:p>
    <w:p w14:paraId="6830EE25" w14:textId="0A5EC19C" w:rsidR="00DB41A1" w:rsidRDefault="00133D2D" w:rsidP="00531E5A">
      <w:pPr>
        <w:tabs>
          <w:tab w:val="left" w:pos="426"/>
        </w:tabs>
        <w:spacing w:after="120" w:line="276" w:lineRule="auto"/>
        <w:rPr>
          <w:rFonts w:cs="Arial"/>
        </w:rPr>
      </w:pPr>
      <w:r>
        <w:rPr>
          <w:szCs w:val="22"/>
        </w:rPr>
        <w:t xml:space="preserve">W koronie grobli należy wykonać zamek kotwiący </w:t>
      </w:r>
      <w:r w:rsidR="00C75A7B">
        <w:rPr>
          <w:szCs w:val="22"/>
        </w:rPr>
        <w:t>folię PEHD + geowłókninę.</w:t>
      </w:r>
      <w:r w:rsidR="008729E6">
        <w:rPr>
          <w:szCs w:val="22"/>
        </w:rPr>
        <w:t xml:space="preserve"> Nasyp obwałowania, należy </w:t>
      </w:r>
      <w:r w:rsidR="00E50869">
        <w:rPr>
          <w:szCs w:val="22"/>
        </w:rPr>
        <w:t>warstwowo zagęszczać, do osiągnięcia współczynnika</w:t>
      </w:r>
      <w:r w:rsidR="00DB41A1">
        <w:rPr>
          <w:szCs w:val="22"/>
        </w:rPr>
        <w:t xml:space="preserve"> zagęszczenia 0,97.</w:t>
      </w:r>
      <w:r w:rsidR="00E80089">
        <w:rPr>
          <w:szCs w:val="22"/>
        </w:rPr>
        <w:t xml:space="preserve"> </w:t>
      </w:r>
      <w:r w:rsidR="00E80089" w:rsidRPr="00E80089">
        <w:rPr>
          <w:rFonts w:cs="Arial"/>
        </w:rPr>
        <w:t>Rozliczenie za wykonanie nasypu nastąpi na podstawie obmiaru</w:t>
      </w:r>
      <w:r w:rsidR="00E80089">
        <w:rPr>
          <w:rFonts w:cs="Arial"/>
        </w:rPr>
        <w:t>.</w:t>
      </w:r>
    </w:p>
    <w:p w14:paraId="280B1741" w14:textId="3038D85F" w:rsidR="00894217" w:rsidRDefault="00743A91" w:rsidP="00894217">
      <w:pPr>
        <w:tabs>
          <w:tab w:val="left" w:pos="426"/>
        </w:tabs>
        <w:spacing w:after="240" w:line="276" w:lineRule="auto"/>
        <w:rPr>
          <w:rFonts w:cs="Arial"/>
        </w:rPr>
      </w:pPr>
      <w:r>
        <w:rPr>
          <w:rFonts w:cs="Arial"/>
        </w:rPr>
        <w:t>Przewidywane ilości</w:t>
      </w:r>
      <w:r w:rsidR="008304A5">
        <w:rPr>
          <w:rFonts w:cs="Arial"/>
        </w:rPr>
        <w:t xml:space="preserve"> mas ziemnych,</w:t>
      </w:r>
      <w:r w:rsidR="00E4338C">
        <w:rPr>
          <w:rFonts w:cs="Arial"/>
        </w:rPr>
        <w:t xml:space="preserve"> </w:t>
      </w:r>
      <w:r>
        <w:rPr>
          <w:rFonts w:cs="Arial"/>
        </w:rPr>
        <w:t>dot. kształt</w:t>
      </w:r>
      <w:r w:rsidR="008304A5">
        <w:rPr>
          <w:rFonts w:cs="Arial"/>
        </w:rPr>
        <w:t xml:space="preserve">owania całości obiektu, zostały zaprezentowane </w:t>
      </w:r>
      <w:r w:rsidR="00894217" w:rsidRPr="00324865">
        <w:rPr>
          <w:rFonts w:cs="Arial"/>
        </w:rPr>
        <w:t>w punkcie I.6 dokumentu.</w:t>
      </w:r>
    </w:p>
    <w:p w14:paraId="2914A691" w14:textId="12FDD892" w:rsidR="007D0131" w:rsidRDefault="007D0131" w:rsidP="00C66548">
      <w:pPr>
        <w:tabs>
          <w:tab w:val="left" w:pos="426"/>
        </w:tabs>
        <w:spacing w:after="240" w:line="276" w:lineRule="auto"/>
        <w:outlineLvl w:val="3"/>
        <w:rPr>
          <w:b/>
          <w:bCs/>
        </w:rPr>
      </w:pPr>
      <w:bookmarkStart w:id="355" w:name="_Toc58174738"/>
      <w:bookmarkStart w:id="356" w:name="_Toc58174895"/>
      <w:r w:rsidRPr="00C26B1F">
        <w:rPr>
          <w:b/>
          <w:bCs/>
        </w:rPr>
        <w:t>I.</w:t>
      </w:r>
      <w:r w:rsidR="00680CA2">
        <w:rPr>
          <w:b/>
          <w:bCs/>
        </w:rPr>
        <w:t>6</w:t>
      </w:r>
      <w:r>
        <w:rPr>
          <w:b/>
          <w:bCs/>
        </w:rPr>
        <w:t>.1.3</w:t>
      </w:r>
      <w:r w:rsidRPr="00C26B1F">
        <w:rPr>
          <w:b/>
          <w:bCs/>
        </w:rPr>
        <w:tab/>
      </w:r>
      <w:r>
        <w:rPr>
          <w:b/>
          <w:bCs/>
        </w:rPr>
        <w:t>USZCZELNIENIE DNA ORAZ SKARP KWATERY</w:t>
      </w:r>
      <w:bookmarkEnd w:id="355"/>
      <w:bookmarkEnd w:id="356"/>
      <w:r>
        <w:rPr>
          <w:b/>
          <w:bCs/>
        </w:rPr>
        <w:t xml:space="preserve"> </w:t>
      </w:r>
    </w:p>
    <w:p w14:paraId="38AEBA9A" w14:textId="5F4B8D71" w:rsidR="00892EFA" w:rsidRPr="009B175E" w:rsidRDefault="00892EFA" w:rsidP="00892EFA">
      <w:pPr>
        <w:autoSpaceDE w:val="0"/>
        <w:spacing w:after="120" w:line="276" w:lineRule="auto"/>
        <w:rPr>
          <w:rFonts w:cs="Arial"/>
          <w:szCs w:val="22"/>
        </w:rPr>
      </w:pPr>
      <w:r>
        <w:rPr>
          <w:rFonts w:cs="Arial"/>
          <w:szCs w:val="22"/>
        </w:rPr>
        <w:t xml:space="preserve">Zastosowane uszczelnienie, winno być zgodne </w:t>
      </w:r>
      <w:r w:rsidRPr="009B175E">
        <w:rPr>
          <w:rFonts w:cs="Arial"/>
          <w:szCs w:val="22"/>
        </w:rPr>
        <w:t xml:space="preserve">z Rozporządzeniem Ministra Środowiska </w:t>
      </w:r>
      <w:r>
        <w:rPr>
          <w:rFonts w:cs="Arial"/>
          <w:szCs w:val="22"/>
        </w:rPr>
        <w:br/>
        <w:t>z dnia 30 kwietnia 2013r w sprawie składowisk odpadów (Dz. U.2013. 523)</w:t>
      </w:r>
      <w:r w:rsidRPr="009B175E">
        <w:rPr>
          <w:rFonts w:cs="Arial"/>
          <w:szCs w:val="22"/>
        </w:rPr>
        <w:t xml:space="preserve"> składowisko należy lokalizować tak, aby:</w:t>
      </w:r>
    </w:p>
    <w:p w14:paraId="22398615" w14:textId="77777777" w:rsidR="00892EFA" w:rsidRPr="009B175E" w:rsidRDefault="00892EFA" w:rsidP="00E758E0">
      <w:pPr>
        <w:widowControl w:val="0"/>
        <w:numPr>
          <w:ilvl w:val="0"/>
          <w:numId w:val="24"/>
        </w:numPr>
        <w:suppressAutoHyphens/>
        <w:autoSpaceDE w:val="0"/>
        <w:spacing w:line="276" w:lineRule="auto"/>
        <w:ind w:left="714" w:hanging="357"/>
        <w:rPr>
          <w:rFonts w:cs="Arial"/>
          <w:i/>
          <w:szCs w:val="22"/>
        </w:rPr>
      </w:pPr>
      <w:r w:rsidRPr="009B175E">
        <w:rPr>
          <w:rFonts w:cs="Arial"/>
          <w:i/>
          <w:szCs w:val="22"/>
        </w:rPr>
        <w:t xml:space="preserve">Posiadało naturalną barierę geologiczną, uszczelniającą podłoże i ściany boczne; </w:t>
      </w:r>
    </w:p>
    <w:p w14:paraId="13D988D5" w14:textId="77777777" w:rsidR="00892EFA" w:rsidRPr="009B175E" w:rsidRDefault="00892EFA" w:rsidP="00E758E0">
      <w:pPr>
        <w:widowControl w:val="0"/>
        <w:numPr>
          <w:ilvl w:val="0"/>
          <w:numId w:val="24"/>
        </w:numPr>
        <w:suppressAutoHyphens/>
        <w:autoSpaceDE w:val="0"/>
        <w:spacing w:line="276" w:lineRule="auto"/>
        <w:ind w:left="714" w:hanging="357"/>
        <w:rPr>
          <w:rFonts w:cs="Arial"/>
          <w:i/>
          <w:szCs w:val="22"/>
        </w:rPr>
      </w:pPr>
      <w:r w:rsidRPr="009B175E">
        <w:rPr>
          <w:rFonts w:cs="Arial"/>
          <w:i/>
          <w:szCs w:val="22"/>
        </w:rPr>
        <w:t xml:space="preserve">Minimalna miąższość i wartość współczynnika filtracji k naturalnej bariery geologicznej powinna wynosić nie mniej niż 1m, współczynnik filtracji k≤ </w:t>
      </w:r>
      <w:r w:rsidRPr="009B175E">
        <w:rPr>
          <w:rFonts w:cs="Arial"/>
          <w:szCs w:val="22"/>
        </w:rPr>
        <w:t>1x10</w:t>
      </w:r>
      <w:r w:rsidRPr="009B175E">
        <w:rPr>
          <w:rFonts w:cs="Arial"/>
          <w:szCs w:val="22"/>
          <w:vertAlign w:val="superscript"/>
        </w:rPr>
        <w:t>-9</w:t>
      </w:r>
      <w:r w:rsidRPr="009B175E">
        <w:rPr>
          <w:rFonts w:cs="Arial"/>
          <w:szCs w:val="22"/>
        </w:rPr>
        <w:t>m/s;</w:t>
      </w:r>
    </w:p>
    <w:p w14:paraId="1B630582" w14:textId="77777777" w:rsidR="00892EFA" w:rsidRPr="009B175E" w:rsidRDefault="00892EFA" w:rsidP="00E758E0">
      <w:pPr>
        <w:widowControl w:val="0"/>
        <w:numPr>
          <w:ilvl w:val="0"/>
          <w:numId w:val="24"/>
        </w:numPr>
        <w:suppressAutoHyphens/>
        <w:autoSpaceDE w:val="0"/>
        <w:spacing w:line="276" w:lineRule="auto"/>
        <w:ind w:left="714" w:hanging="357"/>
        <w:rPr>
          <w:rFonts w:cs="Arial"/>
          <w:i/>
          <w:szCs w:val="22"/>
        </w:rPr>
      </w:pPr>
      <w:r w:rsidRPr="009B175E">
        <w:rPr>
          <w:rFonts w:cs="Arial"/>
          <w:i/>
          <w:szCs w:val="22"/>
        </w:rPr>
        <w:t xml:space="preserve">W miejscach, gdzie naturalna bariera geologiczna nie spełnia warunków ww. stosuje się sztuczne wykonaną barierę geologiczną o minimalnej miąższości 0,5m, zapewniającą </w:t>
      </w:r>
      <w:r w:rsidRPr="00E11427">
        <w:rPr>
          <w:rFonts w:cs="Arial"/>
          <w:i/>
          <w:szCs w:val="22"/>
        </w:rPr>
        <w:t>współczynnik filtracji k≤ 1x10</w:t>
      </w:r>
      <w:r w:rsidRPr="00E11427">
        <w:rPr>
          <w:rFonts w:cs="Arial"/>
          <w:i/>
          <w:szCs w:val="22"/>
          <w:vertAlign w:val="superscript"/>
        </w:rPr>
        <w:t>-9</w:t>
      </w:r>
      <w:r w:rsidRPr="00E11427">
        <w:rPr>
          <w:rFonts w:cs="Arial"/>
          <w:i/>
          <w:szCs w:val="22"/>
        </w:rPr>
        <w:t>m/s</w:t>
      </w:r>
      <w:r>
        <w:rPr>
          <w:rFonts w:cs="Arial"/>
          <w:i/>
          <w:szCs w:val="22"/>
        </w:rPr>
        <w:t xml:space="preserve">, </w:t>
      </w:r>
      <w:r w:rsidRPr="009B175E">
        <w:rPr>
          <w:rFonts w:cs="Arial"/>
          <w:i/>
          <w:szCs w:val="22"/>
        </w:rPr>
        <w:t>k</w:t>
      </w:r>
      <w:r>
        <w:rPr>
          <w:rFonts w:cs="Arial"/>
          <w:i/>
          <w:szCs w:val="22"/>
        </w:rPr>
        <w:t xml:space="preserve">tóry </w:t>
      </w:r>
      <w:r w:rsidRPr="009B175E">
        <w:rPr>
          <w:rFonts w:cs="Arial"/>
          <w:i/>
          <w:szCs w:val="22"/>
        </w:rPr>
        <w:t>wykonuje się w taki sposób, by procesy osiadania na składowisku odpadów nie mogły spowodować jej zniszczenia;</w:t>
      </w:r>
    </w:p>
    <w:p w14:paraId="40D7138F" w14:textId="77777777" w:rsidR="00892EFA" w:rsidRPr="009A16D9" w:rsidRDefault="00892EFA" w:rsidP="00E758E0">
      <w:pPr>
        <w:widowControl w:val="0"/>
        <w:numPr>
          <w:ilvl w:val="0"/>
          <w:numId w:val="24"/>
        </w:numPr>
        <w:suppressAutoHyphens/>
        <w:autoSpaceDE w:val="0"/>
        <w:spacing w:after="120" w:line="276" w:lineRule="auto"/>
        <w:ind w:left="714" w:hanging="357"/>
        <w:rPr>
          <w:rFonts w:cs="Arial"/>
          <w:i/>
          <w:szCs w:val="22"/>
        </w:rPr>
      </w:pPr>
      <w:r w:rsidRPr="009B175E">
        <w:rPr>
          <w:rFonts w:cs="Arial"/>
          <w:i/>
          <w:szCs w:val="22"/>
        </w:rPr>
        <w:t xml:space="preserve">Uzupełnieniem naturalnej lub sztucznej bariery geologicznej jest izolacja syntetyczna, zaprojektowana w sposób uwzględniający </w:t>
      </w:r>
      <w:r w:rsidRPr="009B175E">
        <w:rPr>
          <w:rFonts w:cs="Arial"/>
          <w:szCs w:val="22"/>
        </w:rPr>
        <w:t>skład</w:t>
      </w:r>
      <w:r w:rsidRPr="009B175E">
        <w:rPr>
          <w:rFonts w:cs="Arial"/>
          <w:i/>
          <w:szCs w:val="22"/>
        </w:rPr>
        <w:t xml:space="preserve"> chemiczny odpadów i warunki geotechniczne składowania; izolacja syntetyczna nie może stanowić elementu stabilizacji zboczy składowiska.</w:t>
      </w:r>
    </w:p>
    <w:p w14:paraId="16162BCB" w14:textId="71453568" w:rsidR="00892EFA" w:rsidRDefault="00892EFA" w:rsidP="00892EFA">
      <w:pPr>
        <w:spacing w:after="120" w:line="276" w:lineRule="auto"/>
        <w:rPr>
          <w:rFonts w:cs="Arial"/>
          <w:color w:val="000000"/>
          <w:szCs w:val="22"/>
        </w:rPr>
      </w:pPr>
      <w:r>
        <w:rPr>
          <w:rFonts w:cs="Arial"/>
          <w:szCs w:val="22"/>
        </w:rPr>
        <w:lastRenderedPageBreak/>
        <w:t>W związku z powyższym d</w:t>
      </w:r>
      <w:r w:rsidRPr="00DB7145">
        <w:rPr>
          <w:rFonts w:cs="Arial"/>
          <w:szCs w:val="22"/>
        </w:rPr>
        <w:t xml:space="preserve">no projektowanej kwatery zostanie zabezpieczone poprzez zastosowanie dwustopniowego systemu </w:t>
      </w:r>
      <w:r w:rsidRPr="00DB7145">
        <w:rPr>
          <w:rFonts w:cs="Arial"/>
          <w:color w:val="000000"/>
          <w:szCs w:val="22"/>
        </w:rPr>
        <w:t>uszczelnienia. Pierwszym stopniem uszczelnienia jest ukształtowanie 0,5m warstwy z gruntów, które posiadają współczynnik filtracji k ≤ 1x10</w:t>
      </w:r>
      <w:r w:rsidRPr="00DB7145">
        <w:rPr>
          <w:rFonts w:cs="Arial"/>
          <w:color w:val="000000"/>
          <w:szCs w:val="22"/>
          <w:vertAlign w:val="superscript"/>
        </w:rPr>
        <w:t xml:space="preserve">-9 </w:t>
      </w:r>
      <w:r w:rsidRPr="00DB7145">
        <w:rPr>
          <w:rFonts w:cs="Arial"/>
          <w:color w:val="000000"/>
          <w:szCs w:val="22"/>
        </w:rPr>
        <w:t>m/s</w:t>
      </w:r>
      <w:r w:rsidR="008A05AE">
        <w:rPr>
          <w:rFonts w:cs="Arial"/>
          <w:color w:val="000000"/>
          <w:szCs w:val="22"/>
        </w:rPr>
        <w:t xml:space="preserve"> (glina, ił)</w:t>
      </w:r>
      <w:r w:rsidR="00F63C61">
        <w:rPr>
          <w:rFonts w:cs="Arial"/>
          <w:color w:val="000000"/>
          <w:szCs w:val="22"/>
        </w:rPr>
        <w:t>.</w:t>
      </w:r>
    </w:p>
    <w:p w14:paraId="03F65025" w14:textId="14424586" w:rsidR="00011887" w:rsidRDefault="00011887" w:rsidP="00892EFA">
      <w:pPr>
        <w:spacing w:after="120" w:line="276" w:lineRule="auto"/>
        <w:rPr>
          <w:rFonts w:cs="Arial"/>
          <w:color w:val="000000"/>
          <w:szCs w:val="22"/>
        </w:rPr>
      </w:pPr>
      <w:r>
        <w:rPr>
          <w:rFonts w:cs="Arial"/>
          <w:color w:val="000000"/>
          <w:szCs w:val="22"/>
        </w:rPr>
        <w:t>W trackie realizacji kontraktu, należy przeprowadzić badania</w:t>
      </w:r>
      <w:r w:rsidR="00DE0AF5">
        <w:rPr>
          <w:rFonts w:cs="Arial"/>
          <w:color w:val="000000"/>
          <w:szCs w:val="22"/>
        </w:rPr>
        <w:t xml:space="preserve"> wbudowanej sztucznej bariery geologicznej w zakresie </w:t>
      </w:r>
      <w:r>
        <w:t>współczynnika filtracji k</w:t>
      </w:r>
      <w:r w:rsidR="00DE0AF5">
        <w:t xml:space="preserve">. Badania należy wykonać </w:t>
      </w:r>
      <w:r>
        <w:t>co najmniej dwiema metodami, w tym minimum jedną polową</w:t>
      </w:r>
      <w:r w:rsidR="00DE0AF5">
        <w:t>.</w:t>
      </w:r>
    </w:p>
    <w:p w14:paraId="41B87219" w14:textId="6AE13836" w:rsidR="00801E0E" w:rsidRPr="007954DF" w:rsidRDefault="00ED312A" w:rsidP="00892EFA">
      <w:pPr>
        <w:spacing w:after="120" w:line="276" w:lineRule="auto"/>
        <w:rPr>
          <w:rFonts w:cs="Arial"/>
          <w:color w:val="000000"/>
          <w:szCs w:val="22"/>
        </w:rPr>
      </w:pPr>
      <w:r>
        <w:rPr>
          <w:rFonts w:cs="Arial"/>
          <w:color w:val="000000"/>
          <w:szCs w:val="22"/>
        </w:rPr>
        <w:t xml:space="preserve">Sztuczną barierę geologiczną, należy układać zgodnie ze spadkami dna oraz skarp kwatery. </w:t>
      </w:r>
      <w:r w:rsidR="00BD4FE5">
        <w:rPr>
          <w:rFonts w:cs="Arial"/>
          <w:color w:val="000000"/>
          <w:szCs w:val="22"/>
        </w:rPr>
        <w:t>W każdym obwałowaniu kwatery,</w:t>
      </w:r>
      <w:r w:rsidR="00214424">
        <w:rPr>
          <w:rFonts w:cs="Arial"/>
          <w:color w:val="000000"/>
          <w:szCs w:val="22"/>
        </w:rPr>
        <w:t xml:space="preserve"> na szerokości 0,5m grobli, także należy ułożyć 0,5m sztuczną barierę geologiczną. Na półce łączącej</w:t>
      </w:r>
      <w:r w:rsidR="00DF09E5">
        <w:rPr>
          <w:rFonts w:cs="Arial"/>
          <w:color w:val="000000"/>
          <w:szCs w:val="22"/>
        </w:rPr>
        <w:t xml:space="preserve"> budowaną kwaterę wraz z istniejącą kwaterą, sztuczna bariera geologiczna, winna zostać ułożona ca całości szerokość półki, tj. 3,0m, tak aby zagwarantować ciągłość uszczelnień obu kwater. </w:t>
      </w:r>
      <w:r w:rsidR="00214424">
        <w:rPr>
          <w:rFonts w:cs="Arial"/>
          <w:color w:val="000000"/>
          <w:szCs w:val="22"/>
        </w:rPr>
        <w:t xml:space="preserve"> </w:t>
      </w:r>
    </w:p>
    <w:p w14:paraId="6B9AD23A" w14:textId="34D42C92" w:rsidR="00892EFA" w:rsidRPr="00DB7145" w:rsidRDefault="00892EFA" w:rsidP="00892EFA">
      <w:pPr>
        <w:spacing w:after="120" w:line="276" w:lineRule="auto"/>
        <w:rPr>
          <w:rFonts w:cs="Arial"/>
          <w:szCs w:val="22"/>
        </w:rPr>
      </w:pPr>
      <w:r w:rsidRPr="00DB7145">
        <w:rPr>
          <w:rFonts w:cs="Arial"/>
          <w:szCs w:val="22"/>
        </w:rPr>
        <w:t xml:space="preserve">Drugim zabezpieczeniem będzie folia PEHD </w:t>
      </w:r>
      <w:r>
        <w:rPr>
          <w:rFonts w:cs="Arial"/>
          <w:szCs w:val="22"/>
        </w:rPr>
        <w:t xml:space="preserve">min. </w:t>
      </w:r>
      <w:r w:rsidRPr="00DB7145">
        <w:rPr>
          <w:rFonts w:cs="Arial"/>
          <w:szCs w:val="22"/>
        </w:rPr>
        <w:t xml:space="preserve">gr. 2,0 mm gładka w dnie oraz obustronnie fakturowana na skarpach. </w:t>
      </w:r>
      <w:r w:rsidR="00AF58A1">
        <w:rPr>
          <w:rFonts w:cs="Arial"/>
          <w:szCs w:val="22"/>
        </w:rPr>
        <w:t xml:space="preserve">W odległości 2,0m od krawędzi skarpy, w dnie kwatery należy ułożyć folię obustronnie fakturowaną. </w:t>
      </w:r>
      <w:r w:rsidRPr="00DB7145">
        <w:rPr>
          <w:rFonts w:cs="Arial"/>
          <w:szCs w:val="22"/>
        </w:rPr>
        <w:t>Folię należy zakotwić na</w:t>
      </w:r>
      <w:r>
        <w:rPr>
          <w:rFonts w:cs="Arial"/>
          <w:szCs w:val="22"/>
        </w:rPr>
        <w:t xml:space="preserve"> grobli. Wymiary </w:t>
      </w:r>
      <w:proofErr w:type="spellStart"/>
      <w:r>
        <w:rPr>
          <w:rFonts w:cs="Arial"/>
          <w:szCs w:val="22"/>
        </w:rPr>
        <w:t>kotwienia</w:t>
      </w:r>
      <w:proofErr w:type="spellEnd"/>
      <w:r>
        <w:rPr>
          <w:rFonts w:cs="Arial"/>
          <w:szCs w:val="22"/>
        </w:rPr>
        <w:t xml:space="preserve"> folii </w:t>
      </w:r>
      <w:r w:rsidR="00AF58A1">
        <w:rPr>
          <w:rFonts w:cs="Arial"/>
          <w:szCs w:val="22"/>
        </w:rPr>
        <w:br/>
      </w:r>
      <w:r>
        <w:rPr>
          <w:rFonts w:cs="Arial"/>
          <w:szCs w:val="22"/>
        </w:rPr>
        <w:t>w grobli, winny odpowiadać warunkom skarp wewnętrznych kwater</w:t>
      </w:r>
      <w:r w:rsidR="008F686C">
        <w:rPr>
          <w:rFonts w:cs="Arial"/>
          <w:szCs w:val="22"/>
        </w:rPr>
        <w:t>y i panujących</w:t>
      </w:r>
      <w:r w:rsidR="00A86072">
        <w:rPr>
          <w:rFonts w:cs="Arial"/>
          <w:szCs w:val="22"/>
        </w:rPr>
        <w:t xml:space="preserve"> na nią sił. </w:t>
      </w:r>
    </w:p>
    <w:p w14:paraId="3298B6B1" w14:textId="66DCD1D3" w:rsidR="00F75CFE" w:rsidRPr="00F75CFE" w:rsidRDefault="00F75CFE" w:rsidP="00B64A06">
      <w:pPr>
        <w:spacing w:after="120" w:line="276" w:lineRule="auto"/>
        <w:ind w:right="6"/>
        <w:rPr>
          <w:rFonts w:cs="Arial"/>
        </w:rPr>
      </w:pPr>
      <w:r w:rsidRPr="00F75CFE">
        <w:rPr>
          <w:rFonts w:cs="Arial"/>
        </w:rPr>
        <w:t>Dla zapewnienia prawidłowości wykonania prac związanych z uszczelnieniem kwatery</w:t>
      </w:r>
      <w:r>
        <w:rPr>
          <w:rFonts w:cs="Arial"/>
        </w:rPr>
        <w:t xml:space="preserve"> </w:t>
      </w:r>
      <w:r w:rsidRPr="00F75CFE">
        <w:rPr>
          <w:rFonts w:cs="Arial"/>
        </w:rPr>
        <w:t>należy sporządzić plan układania i sposobu łączenia geowłóknin/</w:t>
      </w:r>
      <w:proofErr w:type="spellStart"/>
      <w:r w:rsidRPr="00F75CFE">
        <w:rPr>
          <w:rFonts w:cs="Arial"/>
        </w:rPr>
        <w:t>geomembran</w:t>
      </w:r>
      <w:proofErr w:type="spellEnd"/>
      <w:r w:rsidRPr="00F75CFE">
        <w:rPr>
          <w:rFonts w:cs="Arial"/>
        </w:rPr>
        <w:t xml:space="preserve">, który zapewni, że nie zostaną one uszkodzone podczas układania i ich wartości funkcjonalne nie ulegną zmianie. </w:t>
      </w:r>
      <w:r>
        <w:rPr>
          <w:rFonts w:cs="Arial"/>
        </w:rPr>
        <w:br/>
      </w:r>
      <w:r w:rsidRPr="00F75CFE">
        <w:rPr>
          <w:rFonts w:cs="Arial"/>
        </w:rPr>
        <w:t>W planie takim powinny znaleźć się wytyczne dotyczące:</w:t>
      </w:r>
    </w:p>
    <w:p w14:paraId="13F61078" w14:textId="1B411C0F" w:rsidR="00F75CFE" w:rsidRPr="00B64A06" w:rsidRDefault="00F75CFE" w:rsidP="00B64A06">
      <w:pPr>
        <w:spacing w:after="120" w:line="276" w:lineRule="auto"/>
        <w:rPr>
          <w:rFonts w:eastAsia="Arial"/>
        </w:rPr>
      </w:pPr>
      <w:r w:rsidRPr="00B64A06">
        <w:t>Kolejności układania poszczególnych rolek materiału izolacyjnego</w:t>
      </w:r>
      <w:r w:rsidR="00B64A06">
        <w:t>:</w:t>
      </w:r>
    </w:p>
    <w:p w14:paraId="47F29591" w14:textId="6AC845D7" w:rsidR="00F75CFE" w:rsidRPr="00B64A06" w:rsidRDefault="00F75CFE" w:rsidP="00E758E0">
      <w:pPr>
        <w:pStyle w:val="Akapitzlist"/>
        <w:numPr>
          <w:ilvl w:val="0"/>
          <w:numId w:val="34"/>
        </w:numPr>
        <w:spacing w:line="276" w:lineRule="auto"/>
        <w:rPr>
          <w:rFonts w:eastAsia="Arial"/>
          <w:sz w:val="22"/>
          <w:szCs w:val="22"/>
        </w:rPr>
      </w:pPr>
      <w:r w:rsidRPr="00B64A06">
        <w:rPr>
          <w:sz w:val="22"/>
          <w:szCs w:val="22"/>
        </w:rPr>
        <w:t>Umiejscowienia na podłożu;</w:t>
      </w:r>
    </w:p>
    <w:p w14:paraId="589F0072" w14:textId="058AF6E7" w:rsidR="00F75CFE" w:rsidRPr="00B64A06" w:rsidRDefault="00F75CFE" w:rsidP="00E758E0">
      <w:pPr>
        <w:pStyle w:val="Akapitzlist"/>
        <w:numPr>
          <w:ilvl w:val="0"/>
          <w:numId w:val="34"/>
        </w:numPr>
        <w:spacing w:line="276" w:lineRule="auto"/>
        <w:rPr>
          <w:rFonts w:eastAsia="Arial"/>
          <w:sz w:val="22"/>
          <w:szCs w:val="22"/>
        </w:rPr>
      </w:pPr>
      <w:r w:rsidRPr="00B64A06">
        <w:rPr>
          <w:sz w:val="22"/>
          <w:szCs w:val="22"/>
        </w:rPr>
        <w:t>Sposobu zachodzenia na siebie pasów z uwzględnieniem kierunku zsypywania</w:t>
      </w:r>
    </w:p>
    <w:p w14:paraId="6E481E4F" w14:textId="41CA2ADD" w:rsidR="00B64A06" w:rsidRPr="00B64A06" w:rsidRDefault="00B64A06" w:rsidP="00E758E0">
      <w:pPr>
        <w:pStyle w:val="Akapitzlist"/>
        <w:numPr>
          <w:ilvl w:val="0"/>
          <w:numId w:val="34"/>
        </w:numPr>
        <w:spacing w:line="276" w:lineRule="auto"/>
        <w:rPr>
          <w:rFonts w:eastAsia="Arial"/>
          <w:sz w:val="22"/>
          <w:szCs w:val="22"/>
        </w:rPr>
      </w:pPr>
      <w:r w:rsidRPr="00B64A06">
        <w:rPr>
          <w:sz w:val="22"/>
          <w:szCs w:val="22"/>
        </w:rPr>
        <w:t>materiału wypełniającego;</w:t>
      </w:r>
    </w:p>
    <w:p w14:paraId="550A51C7" w14:textId="3ECA5188" w:rsidR="00B64A06" w:rsidRPr="00B64A06" w:rsidRDefault="00B64A06" w:rsidP="00E758E0">
      <w:pPr>
        <w:pStyle w:val="Akapitzlist"/>
        <w:numPr>
          <w:ilvl w:val="0"/>
          <w:numId w:val="34"/>
        </w:numPr>
        <w:spacing w:line="276" w:lineRule="auto"/>
        <w:rPr>
          <w:rFonts w:eastAsia="Arial"/>
          <w:sz w:val="22"/>
          <w:szCs w:val="22"/>
        </w:rPr>
      </w:pPr>
      <w:r w:rsidRPr="00B64A06">
        <w:rPr>
          <w:sz w:val="22"/>
          <w:szCs w:val="22"/>
        </w:rPr>
        <w:t>Sposobu łączenia pasów;</w:t>
      </w:r>
    </w:p>
    <w:p w14:paraId="20FE1F28" w14:textId="2D5CFE6D" w:rsidR="00B64A06" w:rsidRPr="00B64A06" w:rsidRDefault="00B64A06" w:rsidP="00E758E0">
      <w:pPr>
        <w:pStyle w:val="Akapitzlist"/>
        <w:numPr>
          <w:ilvl w:val="0"/>
          <w:numId w:val="34"/>
        </w:numPr>
        <w:spacing w:line="276" w:lineRule="auto"/>
        <w:rPr>
          <w:rFonts w:eastAsia="Arial"/>
          <w:sz w:val="22"/>
          <w:szCs w:val="22"/>
        </w:rPr>
      </w:pPr>
      <w:r w:rsidRPr="00B64A06">
        <w:rPr>
          <w:sz w:val="22"/>
          <w:szCs w:val="22"/>
        </w:rPr>
        <w:t>Sposobu mocowania do podłoża;</w:t>
      </w:r>
    </w:p>
    <w:p w14:paraId="5D39F90F" w14:textId="33779EDB" w:rsidR="00B64A06" w:rsidRPr="00B64A06" w:rsidRDefault="00B64A06" w:rsidP="00E758E0">
      <w:pPr>
        <w:pStyle w:val="Akapitzlist"/>
        <w:numPr>
          <w:ilvl w:val="0"/>
          <w:numId w:val="34"/>
        </w:numPr>
        <w:spacing w:line="276" w:lineRule="auto"/>
        <w:rPr>
          <w:rFonts w:eastAsia="Arial"/>
          <w:sz w:val="22"/>
          <w:szCs w:val="22"/>
        </w:rPr>
      </w:pPr>
      <w:r w:rsidRPr="00B64A06">
        <w:rPr>
          <w:sz w:val="22"/>
          <w:szCs w:val="22"/>
        </w:rPr>
        <w:t>Nachyleniu podłoża;</w:t>
      </w:r>
    </w:p>
    <w:p w14:paraId="15888D12" w14:textId="4A104664" w:rsidR="00F75CFE" w:rsidRPr="00D430E1" w:rsidRDefault="00B64A06" w:rsidP="00E758E0">
      <w:pPr>
        <w:pStyle w:val="Akapitzlist"/>
        <w:numPr>
          <w:ilvl w:val="0"/>
          <w:numId w:val="34"/>
        </w:numPr>
        <w:spacing w:after="120" w:line="276" w:lineRule="auto"/>
        <w:ind w:left="714" w:hanging="357"/>
        <w:contextualSpacing w:val="0"/>
        <w:rPr>
          <w:rFonts w:eastAsia="Arial"/>
          <w:sz w:val="22"/>
          <w:szCs w:val="22"/>
        </w:rPr>
      </w:pPr>
      <w:r w:rsidRPr="00B64A06">
        <w:rPr>
          <w:sz w:val="22"/>
          <w:szCs w:val="22"/>
        </w:rPr>
        <w:t>Kierunku spływu wody/odcieków.</w:t>
      </w:r>
    </w:p>
    <w:p w14:paraId="190B259C" w14:textId="78D468C6" w:rsidR="007D0131" w:rsidRDefault="00892EFA" w:rsidP="001D2DC3">
      <w:pPr>
        <w:spacing w:after="120" w:line="276" w:lineRule="auto"/>
      </w:pPr>
      <w:r w:rsidRPr="00DB7145">
        <w:rPr>
          <w:rFonts w:cs="Arial"/>
          <w:szCs w:val="22"/>
        </w:rPr>
        <w:t xml:space="preserve">Po rozłożeniu folii, projektuje się zabezpieczenie folii w postaci </w:t>
      </w:r>
      <w:r>
        <w:rPr>
          <w:rFonts w:cs="Arial"/>
          <w:szCs w:val="22"/>
        </w:rPr>
        <w:t>geowłókniny</w:t>
      </w:r>
      <w:r w:rsidR="00EA3B02">
        <w:rPr>
          <w:rFonts w:cs="Arial"/>
          <w:szCs w:val="22"/>
        </w:rPr>
        <w:t xml:space="preserve"> PP</w:t>
      </w:r>
      <w:r w:rsidRPr="00DB7145">
        <w:rPr>
          <w:rFonts w:cs="Arial"/>
          <w:szCs w:val="22"/>
        </w:rPr>
        <w:t xml:space="preserve">. </w:t>
      </w:r>
      <w:r>
        <w:rPr>
          <w:rFonts w:cs="Arial"/>
          <w:szCs w:val="22"/>
        </w:rPr>
        <w:t>Gramatura geowłókniny oraz jej parametry wytrzymałościowe, winny zostać dobrane na etapie projektu budowalnego, w zależności od sił zsuwających (występujących w wyniku pochylenia skarpy 1:</w:t>
      </w:r>
      <w:r w:rsidR="00E31746">
        <w:rPr>
          <w:rFonts w:cs="Arial"/>
          <w:szCs w:val="22"/>
        </w:rPr>
        <w:t>3</w:t>
      </w:r>
      <w:r>
        <w:rPr>
          <w:rFonts w:cs="Arial"/>
          <w:szCs w:val="22"/>
        </w:rPr>
        <w:t>, długości skarpy</w:t>
      </w:r>
      <w:r w:rsidR="00E31746">
        <w:rPr>
          <w:rFonts w:cs="Arial"/>
          <w:szCs w:val="22"/>
        </w:rPr>
        <w:t>, ciężaru nasypowego spoczywającego na niej gruntu</w:t>
      </w:r>
      <w:r>
        <w:rPr>
          <w:rFonts w:cs="Arial"/>
          <w:szCs w:val="22"/>
        </w:rPr>
        <w:t>)</w:t>
      </w:r>
      <w:r w:rsidR="00EA3B02">
        <w:rPr>
          <w:rFonts w:cs="Arial"/>
          <w:szCs w:val="22"/>
        </w:rPr>
        <w:t xml:space="preserve">. </w:t>
      </w:r>
      <w:r w:rsidRPr="00DB7145">
        <w:rPr>
          <w:rFonts w:cs="Arial"/>
          <w:szCs w:val="22"/>
        </w:rPr>
        <w:t xml:space="preserve">Na geowłókninę zostanie rozłożona kolejna warstwa drenażowo – ochronna </w:t>
      </w:r>
      <w:r w:rsidR="00EA3B02">
        <w:rPr>
          <w:rFonts w:cs="Arial"/>
          <w:szCs w:val="22"/>
        </w:rPr>
        <w:t xml:space="preserve">o </w:t>
      </w:r>
      <w:r w:rsidR="00EA3B02">
        <w:t>wartości współczynnika filtracji</w:t>
      </w:r>
      <w:r w:rsidR="00EA3B02">
        <w:br/>
        <w:t xml:space="preserve"> k większej niż 1 x 10</w:t>
      </w:r>
      <w:r w:rsidR="00EA3B02">
        <w:rPr>
          <w:vertAlign w:val="superscript"/>
        </w:rPr>
        <w:t>-4</w:t>
      </w:r>
      <w:r w:rsidR="00EA3B02">
        <w:t xml:space="preserve"> m/s i miąższości rzeczywistej nie mniejszej niż 0,5 m (w. piasku).</w:t>
      </w:r>
    </w:p>
    <w:p w14:paraId="5B53CC19" w14:textId="77777777" w:rsidR="00894217" w:rsidRDefault="001D2DC3" w:rsidP="00894217">
      <w:pPr>
        <w:tabs>
          <w:tab w:val="left" w:pos="426"/>
        </w:tabs>
        <w:spacing w:after="240" w:line="276" w:lineRule="auto"/>
        <w:rPr>
          <w:rFonts w:cs="Arial"/>
        </w:rPr>
      </w:pPr>
      <w:r>
        <w:rPr>
          <w:rFonts w:cs="Arial"/>
        </w:rPr>
        <w:t xml:space="preserve">Przewidywane powierzchnie dna katery oraz skarp, zostały zaprezentowane </w:t>
      </w:r>
      <w:r w:rsidR="00894217" w:rsidRPr="00324865">
        <w:rPr>
          <w:rFonts w:cs="Arial"/>
        </w:rPr>
        <w:t>w punkcie I.6 dokumentu.</w:t>
      </w:r>
    </w:p>
    <w:p w14:paraId="6E228D2E" w14:textId="2411F19E" w:rsidR="001C59A0" w:rsidRDefault="001C59A0" w:rsidP="00FB1EC9">
      <w:pPr>
        <w:tabs>
          <w:tab w:val="left" w:pos="426"/>
        </w:tabs>
        <w:spacing w:after="240" w:line="276" w:lineRule="auto"/>
        <w:outlineLvl w:val="3"/>
        <w:rPr>
          <w:b/>
          <w:bCs/>
        </w:rPr>
      </w:pPr>
      <w:bookmarkStart w:id="357" w:name="_Toc58174739"/>
      <w:bookmarkStart w:id="358" w:name="_Toc58174896"/>
      <w:r w:rsidRPr="00C26B1F">
        <w:rPr>
          <w:b/>
          <w:bCs/>
        </w:rPr>
        <w:t>I.</w:t>
      </w:r>
      <w:r w:rsidR="00680CA2">
        <w:rPr>
          <w:b/>
          <w:bCs/>
        </w:rPr>
        <w:t>6</w:t>
      </w:r>
      <w:r>
        <w:rPr>
          <w:b/>
          <w:bCs/>
        </w:rPr>
        <w:t>.1.</w:t>
      </w:r>
      <w:r w:rsidR="007D0131">
        <w:rPr>
          <w:b/>
          <w:bCs/>
        </w:rPr>
        <w:t>4</w:t>
      </w:r>
      <w:r w:rsidRPr="00C26B1F">
        <w:rPr>
          <w:b/>
          <w:bCs/>
        </w:rPr>
        <w:tab/>
      </w:r>
      <w:r>
        <w:rPr>
          <w:b/>
          <w:bCs/>
        </w:rPr>
        <w:t>DRENAŻ ODCIEKÓW</w:t>
      </w:r>
      <w:bookmarkEnd w:id="357"/>
      <w:bookmarkEnd w:id="358"/>
    </w:p>
    <w:p w14:paraId="76263F7C" w14:textId="43657C5A" w:rsidR="00583F74" w:rsidRDefault="00144880" w:rsidP="00531E5A">
      <w:pPr>
        <w:tabs>
          <w:tab w:val="left" w:pos="426"/>
        </w:tabs>
        <w:spacing w:after="120" w:line="276" w:lineRule="auto"/>
        <w:rPr>
          <w:szCs w:val="22"/>
        </w:rPr>
      </w:pPr>
      <w:r>
        <w:rPr>
          <w:szCs w:val="22"/>
        </w:rPr>
        <w:t>Drenaż odcieków, winien zostać wykonany i zaprojektowany w zgodzie z rozporządzeniem Ministra Środowiska z dnia</w:t>
      </w:r>
      <w:r w:rsidR="002E40C7">
        <w:rPr>
          <w:szCs w:val="22"/>
        </w:rPr>
        <w:t xml:space="preserve"> 30 kwietnia 2013r </w:t>
      </w:r>
      <w:r>
        <w:rPr>
          <w:szCs w:val="22"/>
        </w:rPr>
        <w:t xml:space="preserve"> w sprawie skła</w:t>
      </w:r>
      <w:r w:rsidR="002E40C7">
        <w:rPr>
          <w:szCs w:val="22"/>
        </w:rPr>
        <w:t xml:space="preserve">dowisk odpadów (Dz.U.2013.523). </w:t>
      </w:r>
      <w:r w:rsidR="005C5FAA">
        <w:rPr>
          <w:szCs w:val="22"/>
        </w:rPr>
        <w:t xml:space="preserve">Kwatera winna posiadać system ujęcia odcieków </w:t>
      </w:r>
      <w:proofErr w:type="spellStart"/>
      <w:r w:rsidR="005C5FAA">
        <w:rPr>
          <w:szCs w:val="22"/>
        </w:rPr>
        <w:t>składowiskowych</w:t>
      </w:r>
      <w:proofErr w:type="spellEnd"/>
      <w:r w:rsidR="00814A58">
        <w:rPr>
          <w:szCs w:val="22"/>
        </w:rPr>
        <w:t>, zaprojektowany w sposób zapewniający jego niezawodne funkcjonowanie</w:t>
      </w:r>
      <w:r w:rsidR="00AF3BEB">
        <w:rPr>
          <w:szCs w:val="22"/>
        </w:rPr>
        <w:t xml:space="preserve"> w trakcie eksploatacji składowiska oraz przez co najmniej </w:t>
      </w:r>
      <w:r w:rsidR="00B2781A">
        <w:rPr>
          <w:szCs w:val="22"/>
        </w:rPr>
        <w:t>30 lat od dnia jego zamknięcia. System ujęcia drenażu winien posiadać możliwość jego cyklicznego czyszczenia systemem WUKO</w:t>
      </w:r>
      <w:r w:rsidR="00D149DD">
        <w:rPr>
          <w:szCs w:val="22"/>
        </w:rPr>
        <w:t>.</w:t>
      </w:r>
      <w:r w:rsidR="00814A58">
        <w:rPr>
          <w:szCs w:val="22"/>
        </w:rPr>
        <w:t xml:space="preserve"> </w:t>
      </w:r>
      <w:r w:rsidR="00F108AB">
        <w:rPr>
          <w:szCs w:val="22"/>
        </w:rPr>
        <w:t xml:space="preserve">Drenaż odcieków, winien zostać wykonany z </w:t>
      </w:r>
      <w:r w:rsidR="00F108AB">
        <w:rPr>
          <w:szCs w:val="22"/>
        </w:rPr>
        <w:lastRenderedPageBreak/>
        <w:t>rurociągów PEHD dwuściennych perforowanych</w:t>
      </w:r>
      <w:r w:rsidR="00743A91">
        <w:rPr>
          <w:szCs w:val="22"/>
        </w:rPr>
        <w:t xml:space="preserve"> </w:t>
      </w:r>
      <w:r w:rsidR="00743A91">
        <w:rPr>
          <w:rFonts w:cs="Arial"/>
          <w:szCs w:val="22"/>
        </w:rPr>
        <w:t>Ø</w:t>
      </w:r>
      <w:r w:rsidR="00743A91">
        <w:rPr>
          <w:szCs w:val="22"/>
        </w:rPr>
        <w:t xml:space="preserve"> 200mm</w:t>
      </w:r>
      <w:r w:rsidR="00F108AB">
        <w:rPr>
          <w:szCs w:val="22"/>
        </w:rPr>
        <w:t xml:space="preserve"> na całym obwodzie o min. SN 8</w:t>
      </w:r>
      <w:r w:rsidR="008A5E76">
        <w:rPr>
          <w:szCs w:val="22"/>
        </w:rPr>
        <w:t xml:space="preserve">. </w:t>
      </w:r>
      <w:r w:rsidR="00630C11">
        <w:rPr>
          <w:szCs w:val="22"/>
        </w:rPr>
        <w:t xml:space="preserve">Ujmowany odciek, winien być </w:t>
      </w:r>
      <w:r w:rsidR="00C47C25">
        <w:rPr>
          <w:szCs w:val="22"/>
        </w:rPr>
        <w:t xml:space="preserve">grawitacyjnie </w:t>
      </w:r>
      <w:r w:rsidR="00630C11">
        <w:rPr>
          <w:szCs w:val="22"/>
        </w:rPr>
        <w:t>odprowadzony poza obwałowanie kwatery</w:t>
      </w:r>
      <w:r w:rsidR="00F86ECD">
        <w:rPr>
          <w:szCs w:val="22"/>
        </w:rPr>
        <w:t>. Spadek rurociągu winien wynosić 1,0%</w:t>
      </w:r>
      <w:r w:rsidR="004029F1">
        <w:rPr>
          <w:szCs w:val="22"/>
        </w:rPr>
        <w:t xml:space="preserve"> w kierunku zbieracza odcieków. </w:t>
      </w:r>
    </w:p>
    <w:p w14:paraId="63A1AA6F" w14:textId="05FB10D4" w:rsidR="00B56425" w:rsidRDefault="00AA743F" w:rsidP="00531E5A">
      <w:pPr>
        <w:tabs>
          <w:tab w:val="left" w:pos="426"/>
        </w:tabs>
        <w:spacing w:after="120" w:line="276" w:lineRule="auto"/>
      </w:pPr>
      <w:r>
        <w:rPr>
          <w:szCs w:val="22"/>
        </w:rPr>
        <w:t>Drenaż odcieków winien zostać ułożony na geowłókninie, tj. -0,5</w:t>
      </w:r>
      <w:r w:rsidR="008965A8">
        <w:rPr>
          <w:szCs w:val="22"/>
        </w:rPr>
        <w:t>m od stropu warstw konstrukcyjnych kwatery.</w:t>
      </w:r>
      <w:r w:rsidR="00E1073F">
        <w:rPr>
          <w:szCs w:val="22"/>
        </w:rPr>
        <w:t xml:space="preserve"> Drenaż należy ułożyć </w:t>
      </w:r>
      <w:r w:rsidR="00341255">
        <w:rPr>
          <w:szCs w:val="22"/>
        </w:rPr>
        <w:t xml:space="preserve">w warstwie drenażowej </w:t>
      </w:r>
      <w:r w:rsidR="00B56425">
        <w:t>wykonanej z materiału żwirowego 8/16 mm</w:t>
      </w:r>
      <w:r w:rsidR="00CB07BB">
        <w:t xml:space="preserve"> (0,2m) oraz </w:t>
      </w:r>
      <w:r w:rsidR="00B56425">
        <w:t>16/32 mm</w:t>
      </w:r>
      <w:r w:rsidR="00CB07BB">
        <w:t xml:space="preserve"> (0,3)</w:t>
      </w:r>
      <w:r w:rsidR="00B56425">
        <w:t xml:space="preserve"> o wartości współczynnika filtracji k większej niż 1 x 10</w:t>
      </w:r>
      <w:r w:rsidR="00B56425">
        <w:rPr>
          <w:vertAlign w:val="superscript"/>
        </w:rPr>
        <w:t>-4</w:t>
      </w:r>
      <w:r w:rsidR="00B56425">
        <w:t xml:space="preserve"> m/s i miąższości rzeczywistej nie mniejszej niż 0,5 m</w:t>
      </w:r>
      <w:r w:rsidR="008F2909">
        <w:t xml:space="preserve">. </w:t>
      </w:r>
    </w:p>
    <w:p w14:paraId="7514B43D" w14:textId="34981E5D" w:rsidR="0011668E" w:rsidRDefault="009A5D75" w:rsidP="00531E5A">
      <w:pPr>
        <w:tabs>
          <w:tab w:val="left" w:pos="426"/>
        </w:tabs>
        <w:spacing w:after="120" w:line="276" w:lineRule="auto"/>
      </w:pPr>
      <w:r>
        <w:t xml:space="preserve">W znacznej mierze </w:t>
      </w:r>
      <w:r w:rsidR="00915769">
        <w:t xml:space="preserve">drenaż zostanie </w:t>
      </w:r>
      <w:r>
        <w:t xml:space="preserve">wykonany jako perforowany, jedynie w odległości </w:t>
      </w:r>
      <w:r w:rsidR="001A5309">
        <w:t>ok. 2,0m od skarpy obwałowania drenaż należy zacząć układać jako pełny.</w:t>
      </w:r>
      <w:r w:rsidR="00F518EF">
        <w:t xml:space="preserve"> Drenaż zakończyć układać w odległości ok. 2,0m od krawędzi wschodniej skarpy. </w:t>
      </w:r>
      <w:r w:rsidR="004D713F">
        <w:t xml:space="preserve">Przejście drenażu odcieków przez obwałowanie kwatery, należy wykonać jako całkowicie szczelne. </w:t>
      </w:r>
    </w:p>
    <w:p w14:paraId="2F426160" w14:textId="1924B896" w:rsidR="002D1CDC" w:rsidRDefault="0017408F" w:rsidP="00A340B2">
      <w:pPr>
        <w:tabs>
          <w:tab w:val="left" w:pos="426"/>
        </w:tabs>
        <w:spacing w:after="120" w:line="276" w:lineRule="auto"/>
      </w:pPr>
      <w:r>
        <w:t>Drenaż należy włączyć do układu odbioru odcieków – zbieracz</w:t>
      </w:r>
      <w:r w:rsidR="00FD7DCF">
        <w:t xml:space="preserve"> odcieków, wykonany </w:t>
      </w:r>
      <w:r w:rsidR="00FD7DCF">
        <w:br/>
        <w:t>z rurociągów pełnych  PEHD dwuściennych</w:t>
      </w:r>
      <w:r w:rsidR="001C2D8A">
        <w:t xml:space="preserve"> </w:t>
      </w:r>
      <w:r w:rsidR="001C2D8A">
        <w:rPr>
          <w:rFonts w:cs="Arial"/>
        </w:rPr>
        <w:t>Ø</w:t>
      </w:r>
      <w:r w:rsidR="001C2D8A">
        <w:t xml:space="preserve"> 300mm</w:t>
      </w:r>
      <w:r w:rsidR="00FD7DCF">
        <w:t xml:space="preserve"> o min. SN 8</w:t>
      </w:r>
      <w:r w:rsidR="002D1CDC">
        <w:t xml:space="preserve">. </w:t>
      </w:r>
      <w:r w:rsidR="002D1CDC" w:rsidRPr="002D1CDC">
        <w:rPr>
          <w:rFonts w:cs="Arial"/>
          <w:color w:val="000000"/>
        </w:rPr>
        <w:t xml:space="preserve">Po sprawdzeniu szczelności kanałów wykonać </w:t>
      </w:r>
      <w:proofErr w:type="spellStart"/>
      <w:r w:rsidR="002D1CDC" w:rsidRPr="002D1CDC">
        <w:rPr>
          <w:rFonts w:cs="Arial"/>
          <w:color w:val="000000"/>
        </w:rPr>
        <w:t>obsypkę</w:t>
      </w:r>
      <w:proofErr w:type="spellEnd"/>
      <w:r w:rsidR="002D1CDC" w:rsidRPr="002D1CDC">
        <w:rPr>
          <w:rFonts w:cs="Arial"/>
          <w:color w:val="000000"/>
        </w:rPr>
        <w:t xml:space="preserve"> piaskowa do wysokości 30 cm ponad wierzch rury. Podsypkę i </w:t>
      </w:r>
      <w:proofErr w:type="spellStart"/>
      <w:r w:rsidR="002D1CDC" w:rsidRPr="002D1CDC">
        <w:rPr>
          <w:rFonts w:cs="Arial"/>
          <w:color w:val="000000"/>
        </w:rPr>
        <w:t>obsypkę</w:t>
      </w:r>
      <w:proofErr w:type="spellEnd"/>
      <w:r w:rsidR="002D1CDC" w:rsidRPr="002D1CDC">
        <w:rPr>
          <w:rFonts w:cs="Arial"/>
          <w:color w:val="000000"/>
        </w:rPr>
        <w:t xml:space="preserve"> należy zagęścić do współczynnika 0,98. Powyżej wykop należy zasypać gruntem niespoistym z zagęszczeniem warstwami co 20cm. Pod drogami i terenami utwardzonymi grunt zagęścić do współczynnika 0,98, w terenach zielonych do 0,95.</w:t>
      </w:r>
    </w:p>
    <w:p w14:paraId="7E8C7667" w14:textId="6DB40C22" w:rsidR="00A340B2" w:rsidRDefault="00A340B2" w:rsidP="00A340B2">
      <w:pPr>
        <w:tabs>
          <w:tab w:val="left" w:pos="426"/>
        </w:tabs>
        <w:spacing w:after="120" w:line="276" w:lineRule="auto"/>
        <w:rPr>
          <w:rFonts w:cs="Arial"/>
          <w:color w:val="000000"/>
        </w:rPr>
      </w:pPr>
      <w:r w:rsidRPr="00A340B2">
        <w:rPr>
          <w:rFonts w:cs="Arial"/>
          <w:color w:val="000000"/>
        </w:rPr>
        <w:t xml:space="preserve">W miejscu włączeń i na załamaniach trasy  </w:t>
      </w:r>
      <w:r>
        <w:rPr>
          <w:rFonts w:cs="Arial"/>
          <w:color w:val="000000"/>
        </w:rPr>
        <w:t xml:space="preserve">należy wykonać </w:t>
      </w:r>
      <w:r w:rsidRPr="00A340B2">
        <w:rPr>
          <w:rFonts w:cs="Arial"/>
          <w:color w:val="000000"/>
        </w:rPr>
        <w:t xml:space="preserve"> studnie rewizyjne: prefabrykowane z kręgów betonowych</w:t>
      </w:r>
      <w:r>
        <w:rPr>
          <w:rFonts w:cs="Arial"/>
          <w:color w:val="000000"/>
        </w:rPr>
        <w:t>.</w:t>
      </w:r>
      <w:r w:rsidR="004B18B7">
        <w:rPr>
          <w:rFonts w:cs="Arial"/>
          <w:color w:val="000000"/>
        </w:rPr>
        <w:t xml:space="preserve"> Studnie z częścią </w:t>
      </w:r>
      <w:r w:rsidR="00DE14ED">
        <w:rPr>
          <w:rFonts w:cs="Arial"/>
          <w:color w:val="000000"/>
        </w:rPr>
        <w:t>osadnikową.</w:t>
      </w:r>
      <w:r>
        <w:rPr>
          <w:rFonts w:cs="Arial"/>
          <w:color w:val="000000"/>
        </w:rPr>
        <w:t xml:space="preserve"> </w:t>
      </w:r>
      <w:r w:rsidR="00E53249">
        <w:rPr>
          <w:rFonts w:cs="Arial"/>
          <w:color w:val="000000"/>
        </w:rPr>
        <w:t xml:space="preserve">Studnie </w:t>
      </w:r>
      <w:r w:rsidRPr="00A340B2">
        <w:rPr>
          <w:rFonts w:cs="Arial"/>
          <w:color w:val="000000"/>
        </w:rPr>
        <w:t xml:space="preserve">osadzić w wykopie na warstwie betonu C8/12 o wys. co najmniej 10cm. Łączenie elementów studni wykonać za pomocą uszczelek gumowych dostarczanych przez producenta. Przejścia przewodów przez ściany studni wykonać jako szczelne montując przejścia tulejowe. Studzienki przykryte są włazem żeliwnym zamykanym przejezdnym typu ciężkiego kl. D400 z wkładką gumową. </w:t>
      </w:r>
    </w:p>
    <w:p w14:paraId="73278DA6" w14:textId="584CEF2C" w:rsidR="004B18B7" w:rsidRDefault="004B18B7" w:rsidP="001D2DC3">
      <w:pPr>
        <w:tabs>
          <w:tab w:val="left" w:pos="426"/>
        </w:tabs>
        <w:spacing w:after="120" w:line="276" w:lineRule="auto"/>
        <w:rPr>
          <w:rFonts w:cs="Arial"/>
          <w:color w:val="000000"/>
        </w:rPr>
      </w:pPr>
      <w:r>
        <w:rPr>
          <w:rFonts w:cs="Arial"/>
          <w:color w:val="000000"/>
        </w:rPr>
        <w:t>Zbieracz ocieków, układać grawitacyjnie</w:t>
      </w:r>
      <w:r w:rsidR="000C1F50">
        <w:rPr>
          <w:rFonts w:cs="Arial"/>
          <w:color w:val="000000"/>
        </w:rPr>
        <w:t>, gdzie docelowo zostanie włączony do przepompowni ścieków. Przed</w:t>
      </w:r>
      <w:r w:rsidR="006C2694">
        <w:rPr>
          <w:rFonts w:cs="Arial"/>
          <w:color w:val="000000"/>
        </w:rPr>
        <w:t xml:space="preserve"> przepompownią, należy wykonać zasuwę </w:t>
      </w:r>
      <w:proofErr w:type="spellStart"/>
      <w:r w:rsidR="006C2694">
        <w:rPr>
          <w:rFonts w:cs="Arial"/>
          <w:color w:val="000000"/>
        </w:rPr>
        <w:t>Dn</w:t>
      </w:r>
      <w:proofErr w:type="spellEnd"/>
      <w:r w:rsidR="006C2694">
        <w:rPr>
          <w:rFonts w:cs="Arial"/>
          <w:color w:val="000000"/>
        </w:rPr>
        <w:t xml:space="preserve"> 300mm umieszczoną w studni </w:t>
      </w:r>
      <w:proofErr w:type="spellStart"/>
      <w:r w:rsidR="006C2694">
        <w:rPr>
          <w:rFonts w:cs="Arial"/>
          <w:color w:val="000000"/>
        </w:rPr>
        <w:t>j.w</w:t>
      </w:r>
      <w:proofErr w:type="spellEnd"/>
      <w:r w:rsidR="006C2694">
        <w:rPr>
          <w:rFonts w:cs="Arial"/>
          <w:color w:val="000000"/>
        </w:rPr>
        <w:t xml:space="preserve">. </w:t>
      </w:r>
    </w:p>
    <w:p w14:paraId="50F9FA9B" w14:textId="77777777" w:rsidR="00894217" w:rsidRDefault="001D2DC3" w:rsidP="00894217">
      <w:pPr>
        <w:tabs>
          <w:tab w:val="left" w:pos="426"/>
        </w:tabs>
        <w:spacing w:after="240" w:line="276" w:lineRule="auto"/>
        <w:rPr>
          <w:rFonts w:cs="Arial"/>
        </w:rPr>
      </w:pPr>
      <w:r>
        <w:rPr>
          <w:rFonts w:cs="Arial"/>
        </w:rPr>
        <w:t>Przewidywane długości poszczególnych</w:t>
      </w:r>
      <w:r w:rsidR="003D205C">
        <w:rPr>
          <w:rFonts w:cs="Arial"/>
        </w:rPr>
        <w:t xml:space="preserve"> </w:t>
      </w:r>
      <w:r w:rsidR="008F1BC9">
        <w:rPr>
          <w:rFonts w:cs="Arial"/>
        </w:rPr>
        <w:t xml:space="preserve">rurociągów, zostały zaprezentowane </w:t>
      </w:r>
      <w:r w:rsidR="00894217" w:rsidRPr="00324865">
        <w:rPr>
          <w:rFonts w:cs="Arial"/>
        </w:rPr>
        <w:t>w punkcie I.6 dokumentu.</w:t>
      </w:r>
    </w:p>
    <w:p w14:paraId="45000777" w14:textId="02C0CD2E" w:rsidR="001A5E49" w:rsidRDefault="00FA6010" w:rsidP="00FB1EC9">
      <w:pPr>
        <w:tabs>
          <w:tab w:val="left" w:pos="426"/>
        </w:tabs>
        <w:spacing w:after="240" w:line="276" w:lineRule="auto"/>
        <w:outlineLvl w:val="3"/>
        <w:rPr>
          <w:b/>
          <w:bCs/>
        </w:rPr>
      </w:pPr>
      <w:bookmarkStart w:id="359" w:name="_Toc58174740"/>
      <w:bookmarkStart w:id="360" w:name="_Toc58174897"/>
      <w:r w:rsidRPr="00C26B1F">
        <w:rPr>
          <w:b/>
          <w:bCs/>
        </w:rPr>
        <w:t>I.</w:t>
      </w:r>
      <w:r w:rsidR="00680CA2">
        <w:rPr>
          <w:b/>
          <w:bCs/>
        </w:rPr>
        <w:t>6</w:t>
      </w:r>
      <w:r>
        <w:rPr>
          <w:b/>
          <w:bCs/>
        </w:rPr>
        <w:t>.1.5</w:t>
      </w:r>
      <w:r w:rsidRPr="00C26B1F">
        <w:rPr>
          <w:b/>
          <w:bCs/>
        </w:rPr>
        <w:tab/>
      </w:r>
      <w:r>
        <w:rPr>
          <w:b/>
          <w:bCs/>
        </w:rPr>
        <w:t>PRZEPOMPOWNIA ODCIEKÓW</w:t>
      </w:r>
      <w:bookmarkEnd w:id="359"/>
      <w:bookmarkEnd w:id="360"/>
    </w:p>
    <w:p w14:paraId="17423635" w14:textId="0DC95D66" w:rsidR="00FA6010" w:rsidRDefault="00042B64" w:rsidP="00E4338C">
      <w:pPr>
        <w:tabs>
          <w:tab w:val="left" w:pos="426"/>
        </w:tabs>
        <w:spacing w:after="120" w:line="276" w:lineRule="auto"/>
        <w:rPr>
          <w:szCs w:val="22"/>
        </w:rPr>
      </w:pPr>
      <w:r w:rsidRPr="00042B64">
        <w:t>Przepompownia odcieków</w:t>
      </w:r>
      <w:r>
        <w:rPr>
          <w:szCs w:val="22"/>
        </w:rPr>
        <w:t xml:space="preserve"> służyć będzie do cyklicznego odprowadzania odcieków </w:t>
      </w:r>
      <w:proofErr w:type="spellStart"/>
      <w:r>
        <w:rPr>
          <w:szCs w:val="22"/>
        </w:rPr>
        <w:t>składowiskowych</w:t>
      </w:r>
      <w:proofErr w:type="spellEnd"/>
      <w:r>
        <w:rPr>
          <w:szCs w:val="22"/>
        </w:rPr>
        <w:t xml:space="preserve"> do </w:t>
      </w:r>
      <w:r w:rsidR="00ED2F71">
        <w:rPr>
          <w:szCs w:val="22"/>
        </w:rPr>
        <w:t>planowanego zbiornika na odcieki.</w:t>
      </w:r>
      <w:r w:rsidR="001E408B">
        <w:rPr>
          <w:szCs w:val="22"/>
        </w:rPr>
        <w:t xml:space="preserve"> Przepompownia wraz z osprzętem, winna</w:t>
      </w:r>
      <w:r w:rsidR="00801CC3">
        <w:rPr>
          <w:szCs w:val="22"/>
        </w:rPr>
        <w:t xml:space="preserve"> być </w:t>
      </w:r>
      <w:r w:rsidR="006C5927">
        <w:rPr>
          <w:szCs w:val="22"/>
        </w:rPr>
        <w:t xml:space="preserve">odporna na agresywne działanie odcieków </w:t>
      </w:r>
      <w:proofErr w:type="spellStart"/>
      <w:r w:rsidR="006C5927">
        <w:rPr>
          <w:szCs w:val="22"/>
        </w:rPr>
        <w:t>składowiskowych</w:t>
      </w:r>
      <w:proofErr w:type="spellEnd"/>
      <w:r w:rsidR="006C5927">
        <w:rPr>
          <w:szCs w:val="22"/>
        </w:rPr>
        <w:t xml:space="preserve">. </w:t>
      </w:r>
      <w:r w:rsidR="0036549F">
        <w:rPr>
          <w:szCs w:val="22"/>
        </w:rPr>
        <w:t>Przewiduje się</w:t>
      </w:r>
      <w:r w:rsidR="008E0EC5">
        <w:rPr>
          <w:szCs w:val="22"/>
        </w:rPr>
        <w:t xml:space="preserve"> dostawę i montaż 2 pomp (</w:t>
      </w:r>
      <w:r w:rsidR="00D706A5">
        <w:rPr>
          <w:szCs w:val="22"/>
        </w:rPr>
        <w:t>1+1</w:t>
      </w:r>
      <w:r w:rsidR="008E0EC5">
        <w:rPr>
          <w:szCs w:val="22"/>
        </w:rPr>
        <w:t xml:space="preserve">) o przewidywanym wydatku każdej Q = </w:t>
      </w:r>
      <w:r w:rsidR="00981B4F">
        <w:rPr>
          <w:szCs w:val="22"/>
        </w:rPr>
        <w:t>18,3 l/s</w:t>
      </w:r>
      <w:r w:rsidR="003D205C">
        <w:rPr>
          <w:szCs w:val="22"/>
        </w:rPr>
        <w:t xml:space="preserve">. </w:t>
      </w:r>
    </w:p>
    <w:p w14:paraId="7E995773" w14:textId="56BB81BE" w:rsidR="00112FEB" w:rsidRPr="00E4338C" w:rsidRDefault="00F87667" w:rsidP="00E4338C">
      <w:pPr>
        <w:tabs>
          <w:tab w:val="left" w:pos="426"/>
        </w:tabs>
        <w:spacing w:after="120" w:line="276" w:lineRule="auto"/>
        <w:rPr>
          <w:szCs w:val="22"/>
        </w:rPr>
      </w:pPr>
      <w:r>
        <w:rPr>
          <w:szCs w:val="22"/>
        </w:rPr>
        <w:t>Przed przepompownią, należy zastosować</w:t>
      </w:r>
      <w:r w:rsidR="007E19A5">
        <w:rPr>
          <w:szCs w:val="22"/>
        </w:rPr>
        <w:t xml:space="preserve"> studnie z zasuwą, umożliwiającą odcięcie dopływu </w:t>
      </w:r>
      <w:r w:rsidR="007E19A5" w:rsidRPr="00E4338C">
        <w:rPr>
          <w:szCs w:val="22"/>
        </w:rPr>
        <w:t>odcieków do przepompowni.</w:t>
      </w:r>
    </w:p>
    <w:p w14:paraId="1D93EADE" w14:textId="612CF045" w:rsidR="003D205C" w:rsidRPr="00A340B2" w:rsidRDefault="003D205C" w:rsidP="00E4338C">
      <w:pPr>
        <w:tabs>
          <w:tab w:val="left" w:pos="426"/>
        </w:tabs>
        <w:spacing w:after="120" w:line="276" w:lineRule="auto"/>
        <w:rPr>
          <w:szCs w:val="22"/>
        </w:rPr>
      </w:pPr>
      <w:r w:rsidRPr="00E4338C">
        <w:rPr>
          <w:rFonts w:cs="Arial"/>
        </w:rPr>
        <w:t>Przewidywana długości rurociągu tłocznego, została zaprezentowana</w:t>
      </w:r>
      <w:r w:rsidR="00AE69B7" w:rsidRPr="00E4338C">
        <w:rPr>
          <w:rFonts w:cs="Arial"/>
        </w:rPr>
        <w:t xml:space="preserve"> w punkcie I.6 dokumentu.</w:t>
      </w:r>
    </w:p>
    <w:p w14:paraId="58C7F14F" w14:textId="47611899" w:rsidR="009B2FF0" w:rsidRPr="009B2FF0" w:rsidRDefault="009B2FF0" w:rsidP="00E4338C">
      <w:pPr>
        <w:spacing w:after="120" w:line="276" w:lineRule="auto"/>
        <w:rPr>
          <w:rFonts w:cs="Arial"/>
          <w:color w:val="000000"/>
        </w:rPr>
      </w:pPr>
      <w:r w:rsidRPr="009B2FF0">
        <w:rPr>
          <w:rFonts w:cs="Arial"/>
          <w:color w:val="000000"/>
        </w:rPr>
        <w:t>Wszystkie rurociągi tłoczne</w:t>
      </w:r>
      <w:r>
        <w:rPr>
          <w:rFonts w:cs="Arial"/>
          <w:color w:val="000000"/>
        </w:rPr>
        <w:t xml:space="preserve"> należy wykonać z PE </w:t>
      </w:r>
      <w:r w:rsidRPr="009B2FF0">
        <w:rPr>
          <w:rFonts w:cs="Arial"/>
          <w:color w:val="000000"/>
        </w:rPr>
        <w:t xml:space="preserve">w połączeniach  zgrzewanych elektrooporowo. </w:t>
      </w:r>
      <w:r>
        <w:rPr>
          <w:rFonts w:cs="Arial"/>
          <w:color w:val="000000"/>
        </w:rPr>
        <w:t xml:space="preserve"> </w:t>
      </w:r>
    </w:p>
    <w:p w14:paraId="3E78E4ED" w14:textId="3DA8C9E9" w:rsidR="009B2FF0" w:rsidRDefault="009B2FF0" w:rsidP="00E4338C">
      <w:pPr>
        <w:spacing w:after="120" w:line="276" w:lineRule="auto"/>
        <w:rPr>
          <w:rFonts w:cs="Arial"/>
          <w:color w:val="000000"/>
        </w:rPr>
      </w:pPr>
      <w:r w:rsidRPr="009B2FF0">
        <w:rPr>
          <w:rFonts w:cs="Arial"/>
          <w:color w:val="000000"/>
        </w:rPr>
        <w:t>Przewody układać w wykopie na podsypce piaskowej grub. 20cm</w:t>
      </w:r>
      <w:r>
        <w:rPr>
          <w:rFonts w:cs="Arial"/>
          <w:color w:val="000000"/>
        </w:rPr>
        <w:t xml:space="preserve">. </w:t>
      </w:r>
      <w:r w:rsidRPr="009B2FF0">
        <w:rPr>
          <w:rFonts w:cs="Arial"/>
          <w:color w:val="000000"/>
        </w:rPr>
        <w:t xml:space="preserve">Po sprawdzeniu szczelności kanału wykonać </w:t>
      </w:r>
      <w:proofErr w:type="spellStart"/>
      <w:r w:rsidRPr="009B2FF0">
        <w:rPr>
          <w:rFonts w:cs="Arial"/>
          <w:color w:val="000000"/>
        </w:rPr>
        <w:t>obsypkę</w:t>
      </w:r>
      <w:proofErr w:type="spellEnd"/>
      <w:r w:rsidRPr="009B2FF0">
        <w:rPr>
          <w:rFonts w:cs="Arial"/>
          <w:color w:val="000000"/>
        </w:rPr>
        <w:t xml:space="preserve"> piaskową do wysokości 30 cm ponad wierzch rury. Podsypkę i </w:t>
      </w:r>
      <w:proofErr w:type="spellStart"/>
      <w:r w:rsidRPr="009B2FF0">
        <w:rPr>
          <w:rFonts w:cs="Arial"/>
          <w:color w:val="000000"/>
        </w:rPr>
        <w:t>obsypkę</w:t>
      </w:r>
      <w:proofErr w:type="spellEnd"/>
      <w:r w:rsidRPr="009B2FF0">
        <w:rPr>
          <w:rFonts w:cs="Arial"/>
          <w:color w:val="000000"/>
        </w:rPr>
        <w:t xml:space="preserve"> należy zagęścić do współczynnika 0,98 wg </w:t>
      </w:r>
      <w:proofErr w:type="spellStart"/>
      <w:r w:rsidRPr="009B2FF0">
        <w:rPr>
          <w:rFonts w:cs="Arial"/>
          <w:color w:val="000000"/>
        </w:rPr>
        <w:t>Proctora</w:t>
      </w:r>
      <w:proofErr w:type="spellEnd"/>
      <w:r w:rsidRPr="009B2FF0">
        <w:rPr>
          <w:rFonts w:cs="Arial"/>
          <w:color w:val="000000"/>
        </w:rPr>
        <w:t xml:space="preserve">. Powyżej wykop należy zasypać gruntem spoistym </w:t>
      </w:r>
      <w:proofErr w:type="spellStart"/>
      <w:r w:rsidRPr="009B2FF0">
        <w:rPr>
          <w:rFonts w:cs="Arial"/>
          <w:color w:val="000000"/>
        </w:rPr>
        <w:t>zagęszczalnym</w:t>
      </w:r>
      <w:proofErr w:type="spellEnd"/>
      <w:r w:rsidRPr="009B2FF0">
        <w:rPr>
          <w:rFonts w:cs="Arial"/>
          <w:color w:val="000000"/>
        </w:rPr>
        <w:t xml:space="preserve"> z zagęszczeniem warstwami co 20 cm do współczynnika 0,98 Proc (w drogach) i 0,95 Proc (w terenach zielonych).</w:t>
      </w:r>
      <w:r w:rsidR="009658E6">
        <w:rPr>
          <w:rFonts w:cs="Arial"/>
          <w:color w:val="000000"/>
        </w:rPr>
        <w:t xml:space="preserve"> Głębokość układania rurociągu – poniżej strefy przemarzania.</w:t>
      </w:r>
    </w:p>
    <w:p w14:paraId="3ED14A95" w14:textId="3C6969A7" w:rsidR="003B71C0" w:rsidRDefault="003B71C0" w:rsidP="00E4338C">
      <w:pPr>
        <w:spacing w:after="240" w:line="276" w:lineRule="auto"/>
        <w:rPr>
          <w:rFonts w:cs="Arial"/>
          <w:color w:val="000000"/>
        </w:rPr>
      </w:pPr>
      <w:r>
        <w:rPr>
          <w:rFonts w:cs="Arial"/>
          <w:color w:val="000000"/>
        </w:rPr>
        <w:lastRenderedPageBreak/>
        <w:t>Miejscu wpięcia przewodu do zbiornika odcieków, przewód winien być odpowiednio zabezpieczony przed przemarzaniem.</w:t>
      </w:r>
    </w:p>
    <w:p w14:paraId="6C6471C1" w14:textId="77777777" w:rsidR="00312AB1" w:rsidRDefault="00EA1557" w:rsidP="00E4338C">
      <w:pPr>
        <w:spacing w:after="240" w:line="276" w:lineRule="auto"/>
        <w:rPr>
          <w:rFonts w:cs="Arial"/>
          <w:color w:val="000000"/>
        </w:rPr>
      </w:pPr>
      <w:r w:rsidRPr="002C787C">
        <w:rPr>
          <w:rFonts w:cs="Arial"/>
          <w:color w:val="000000"/>
        </w:rPr>
        <w:t>W zbiornikach 2A i 2B należy zamontować pompę szlamową dla wtórnego obiegu i opróżniania zbiorników</w:t>
      </w:r>
      <w:r w:rsidR="00312AB1" w:rsidRPr="002C787C">
        <w:rPr>
          <w:rFonts w:cs="Arial"/>
          <w:color w:val="000000"/>
        </w:rPr>
        <w:t>.</w:t>
      </w:r>
    </w:p>
    <w:p w14:paraId="3306EFB4" w14:textId="0110BF77" w:rsidR="00EA1557" w:rsidRPr="002C787C" w:rsidRDefault="00312AB1" w:rsidP="00E4338C">
      <w:pPr>
        <w:spacing w:after="240" w:line="276" w:lineRule="auto"/>
        <w:rPr>
          <w:rFonts w:cs="Arial"/>
          <w:color w:val="7030A0"/>
        </w:rPr>
      </w:pPr>
      <w:r w:rsidRPr="002C787C">
        <w:rPr>
          <w:rFonts w:cs="Arial"/>
          <w:color w:val="7030A0"/>
        </w:rPr>
        <w:t>Zamawiający informuje, że ostateczny dobór wydatku pomp winien nastąpić na etapie opracowywania projektu budowlanego.</w:t>
      </w:r>
    </w:p>
    <w:p w14:paraId="5CB7C543" w14:textId="3C045798" w:rsidR="00EA1557" w:rsidRDefault="00771B40" w:rsidP="00E4338C">
      <w:pPr>
        <w:spacing w:after="240" w:line="276" w:lineRule="auto"/>
        <w:rPr>
          <w:ins w:id="361" w:author="Agata" w:date="2021-09-07T21:42:00Z"/>
          <w:rFonts w:cs="Arial"/>
          <w:color w:val="000000"/>
        </w:rPr>
      </w:pPr>
      <w:r w:rsidRPr="00710D8C">
        <w:rPr>
          <w:rFonts w:cs="Arial"/>
          <w:color w:val="000000"/>
        </w:rPr>
        <w:t>W kompetencji Wykonawcy pozostaje obowiązek pozyskania Pozwolenia Wodnoprawnego zezwalającego na wywóz wynikających z projektowanych bilansów do oczyszczalni ścieków wskazanej przez Zamawiającego</w:t>
      </w:r>
      <w:ins w:id="362" w:author="Agata" w:date="2021-09-07T21:42:00Z">
        <w:r w:rsidR="00312AB1">
          <w:rPr>
            <w:rFonts w:cs="Arial"/>
            <w:color w:val="000000"/>
          </w:rPr>
          <w:t>.</w:t>
        </w:r>
      </w:ins>
    </w:p>
    <w:p w14:paraId="0DA14893" w14:textId="77777777" w:rsidR="00312AB1" w:rsidRPr="00771B40" w:rsidRDefault="00312AB1" w:rsidP="00E4338C">
      <w:pPr>
        <w:spacing w:after="240" w:line="276" w:lineRule="auto"/>
        <w:rPr>
          <w:rFonts w:cs="Arial"/>
          <w:color w:val="000000"/>
        </w:rPr>
      </w:pPr>
    </w:p>
    <w:p w14:paraId="61CA7669" w14:textId="2035B87B" w:rsidR="00965D98" w:rsidRDefault="00965D98" w:rsidP="00965D98">
      <w:pPr>
        <w:tabs>
          <w:tab w:val="left" w:pos="426"/>
        </w:tabs>
        <w:spacing w:after="120" w:line="276" w:lineRule="auto"/>
        <w:outlineLvl w:val="3"/>
        <w:rPr>
          <w:b/>
          <w:bCs/>
        </w:rPr>
      </w:pPr>
      <w:bookmarkStart w:id="363" w:name="_Toc58174741"/>
      <w:bookmarkStart w:id="364" w:name="_Toc58174898"/>
      <w:r w:rsidRPr="00C26B1F">
        <w:rPr>
          <w:b/>
          <w:bCs/>
        </w:rPr>
        <w:t>I.</w:t>
      </w:r>
      <w:r w:rsidR="00680CA2">
        <w:rPr>
          <w:b/>
          <w:bCs/>
        </w:rPr>
        <w:t>6</w:t>
      </w:r>
      <w:r>
        <w:rPr>
          <w:b/>
          <w:bCs/>
        </w:rPr>
        <w:t>.1.</w:t>
      </w:r>
      <w:r w:rsidR="00301C9E">
        <w:rPr>
          <w:b/>
          <w:bCs/>
        </w:rPr>
        <w:t>6</w:t>
      </w:r>
      <w:r w:rsidRPr="00C26B1F">
        <w:rPr>
          <w:b/>
          <w:bCs/>
        </w:rPr>
        <w:tab/>
      </w:r>
      <w:r w:rsidR="00D16FD6">
        <w:rPr>
          <w:b/>
          <w:bCs/>
        </w:rPr>
        <w:t>ZBIORNIK PRZECIPOŻAROWY WRAZ Z NIEZBĘDNĄ INFRASTRUKTURĄ TECH.</w:t>
      </w:r>
      <w:bookmarkEnd w:id="363"/>
      <w:bookmarkEnd w:id="364"/>
    </w:p>
    <w:p w14:paraId="1D24747A" w14:textId="77777777" w:rsidR="00D3171B" w:rsidRDefault="00E01DC8" w:rsidP="00AB3836">
      <w:pPr>
        <w:tabs>
          <w:tab w:val="left" w:pos="426"/>
        </w:tabs>
        <w:spacing w:after="120" w:line="276" w:lineRule="auto"/>
        <w:rPr>
          <w:rFonts w:cs="Arial"/>
          <w:szCs w:val="22"/>
        </w:rPr>
      </w:pPr>
      <w:r>
        <w:rPr>
          <w:rFonts w:cs="Arial"/>
          <w:szCs w:val="22"/>
        </w:rPr>
        <w:t>W celu zagwarantowania odpowiedniej ochrony przeciwpożarowej,</w:t>
      </w:r>
      <w:r w:rsidR="00FD63C1">
        <w:rPr>
          <w:rFonts w:cs="Arial"/>
          <w:szCs w:val="22"/>
        </w:rPr>
        <w:t xml:space="preserve"> konieczne jest wykonanie nowego zbiornika wód p.poż. wraz z niezbędną infrastrukturą techniczną</w:t>
      </w:r>
      <w:r w:rsidR="00D3171B">
        <w:rPr>
          <w:rFonts w:cs="Arial"/>
          <w:szCs w:val="22"/>
        </w:rPr>
        <w:t>.</w:t>
      </w:r>
    </w:p>
    <w:p w14:paraId="68406216" w14:textId="73F174A9" w:rsidR="00D3171B" w:rsidRDefault="00D3171B" w:rsidP="00D3171B">
      <w:pPr>
        <w:spacing w:after="120" w:line="276" w:lineRule="auto"/>
        <w:rPr>
          <w:rFonts w:cs="Arial"/>
          <w:color w:val="000000"/>
        </w:rPr>
      </w:pPr>
      <w:r w:rsidRPr="009337F2">
        <w:rPr>
          <w:rFonts w:cs="Arial"/>
          <w:color w:val="000000"/>
        </w:rPr>
        <w:t xml:space="preserve">W północnej części terenu, zostanie zlokalizowany zbiornik, służący celom p.poż. </w:t>
      </w:r>
    </w:p>
    <w:p w14:paraId="1A583E23" w14:textId="32058B84" w:rsidR="00C927C0" w:rsidRDefault="00D3171B" w:rsidP="0093133D">
      <w:pPr>
        <w:spacing w:after="120" w:line="276" w:lineRule="auto"/>
        <w:rPr>
          <w:rFonts w:cs="Arial"/>
        </w:rPr>
      </w:pPr>
      <w:r w:rsidRPr="009337F2">
        <w:rPr>
          <w:rFonts w:cs="Arial"/>
          <w:color w:val="000000"/>
        </w:rPr>
        <w:t xml:space="preserve">Zbiornik </w:t>
      </w:r>
      <w:r w:rsidR="00312AB1" w:rsidRPr="002C787C">
        <w:rPr>
          <w:rFonts w:cs="Arial"/>
          <w:color w:val="7030A0"/>
        </w:rPr>
        <w:t xml:space="preserve">w założeniu </w:t>
      </w:r>
      <w:r w:rsidRPr="009337F2">
        <w:rPr>
          <w:rFonts w:cs="Arial"/>
          <w:color w:val="000000"/>
        </w:rPr>
        <w:t>posiadać</w:t>
      </w:r>
      <w:r w:rsidRPr="002C787C">
        <w:rPr>
          <w:rFonts w:cs="Arial"/>
          <w:color w:val="7030A0"/>
        </w:rPr>
        <w:t xml:space="preserve"> </w:t>
      </w:r>
      <w:r w:rsidR="00312AB1" w:rsidRPr="002C787C">
        <w:rPr>
          <w:rFonts w:cs="Arial"/>
          <w:color w:val="7030A0"/>
        </w:rPr>
        <w:t xml:space="preserve">powinien </w:t>
      </w:r>
      <w:r w:rsidRPr="009337F2">
        <w:rPr>
          <w:rFonts w:cs="Arial"/>
          <w:color w:val="000000"/>
        </w:rPr>
        <w:t xml:space="preserve">pojemność wynoszącą </w:t>
      </w:r>
      <w:r w:rsidR="009C1B4E">
        <w:rPr>
          <w:rFonts w:cs="Arial"/>
          <w:color w:val="000000"/>
        </w:rPr>
        <w:t>341</w:t>
      </w:r>
      <w:r w:rsidRPr="009337F2">
        <w:rPr>
          <w:rFonts w:cs="Arial"/>
          <w:color w:val="000000"/>
        </w:rPr>
        <w:t xml:space="preserve"> m³, będzie naziemny, okrągły o średnicy D 8</w:t>
      </w:r>
      <w:r w:rsidR="00200972">
        <w:rPr>
          <w:rFonts w:cs="Arial"/>
          <w:color w:val="000000"/>
        </w:rPr>
        <w:t>,4</w:t>
      </w:r>
      <w:r w:rsidRPr="009337F2">
        <w:rPr>
          <w:rFonts w:cs="Arial"/>
          <w:color w:val="000000"/>
        </w:rPr>
        <w:t xml:space="preserve">m, wysokości </w:t>
      </w:r>
      <w:r w:rsidR="00EC0E2B">
        <w:rPr>
          <w:rFonts w:cs="Arial"/>
          <w:color w:val="000000"/>
        </w:rPr>
        <w:t>6,72</w:t>
      </w:r>
      <w:r w:rsidR="0093133D">
        <w:rPr>
          <w:rFonts w:cs="Arial"/>
          <w:color w:val="000000"/>
        </w:rPr>
        <w:t xml:space="preserve"> </w:t>
      </w:r>
      <w:r w:rsidRPr="009337F2">
        <w:rPr>
          <w:rFonts w:cs="Arial"/>
          <w:color w:val="000000"/>
        </w:rPr>
        <w:t xml:space="preserve">m w wykonaniu z blachy ocynkowanej. Zbiornik należy posadowić na płycie fundamentowej. Przy zbiorniku należy wykonać zestaw podnoszenia ciśnienia, który zostanie zlokalizowany w ocieplanym pomieszczeniu, gwarantującym nieprzemarzania instalacji. </w:t>
      </w:r>
      <w:r w:rsidR="00C927C0">
        <w:rPr>
          <w:rFonts w:cs="Arial"/>
        </w:rPr>
        <w:t xml:space="preserve">Zestaw hydroforowy winien być w stanie pokryć wydatek </w:t>
      </w:r>
      <w:r w:rsidR="00046B60">
        <w:rPr>
          <w:rFonts w:cs="Arial"/>
        </w:rPr>
        <w:t>3</w:t>
      </w:r>
      <w:r w:rsidR="00C927C0">
        <w:rPr>
          <w:rFonts w:cs="Arial"/>
        </w:rPr>
        <w:t>0l/s</w:t>
      </w:r>
      <w:r w:rsidR="003B7627">
        <w:rPr>
          <w:rFonts w:cs="Arial"/>
        </w:rPr>
        <w:t>, wysokości podnoszenia</w:t>
      </w:r>
      <w:r w:rsidR="005818EB">
        <w:rPr>
          <w:rFonts w:cs="Arial"/>
        </w:rPr>
        <w:t xml:space="preserve"> do rzędnej eksploatacyjnej kwatery.</w:t>
      </w:r>
      <w:r w:rsidR="00EB4906">
        <w:rPr>
          <w:rFonts w:cs="Arial"/>
        </w:rPr>
        <w:t xml:space="preserve"> W celu zapewniania </w:t>
      </w:r>
      <w:r w:rsidR="007C6FDB">
        <w:rPr>
          <w:rFonts w:cs="Arial"/>
        </w:rPr>
        <w:t>bezpieczeństwa p.poż. konieczne będzie dostarczenie agregatu prądotwórczego, zasilającego co najmniej zestaw hydroforowy, ogrzewanie zbiornika, oświetlenie</w:t>
      </w:r>
      <w:r w:rsidR="005C31E6">
        <w:rPr>
          <w:rFonts w:cs="Arial"/>
        </w:rPr>
        <w:t>, monitoring wizyjny.</w:t>
      </w:r>
    </w:p>
    <w:p w14:paraId="471CCA4E" w14:textId="619BFA6F" w:rsidR="00E23C23" w:rsidRDefault="0049508B" w:rsidP="00E23C23">
      <w:pPr>
        <w:spacing w:after="120" w:line="276" w:lineRule="auto"/>
        <w:rPr>
          <w:rFonts w:cs="Arial"/>
          <w:color w:val="000000"/>
        </w:rPr>
      </w:pPr>
      <w:r w:rsidRPr="00755E13">
        <w:t>Cylindryczny pionowy zbiornik wody</w:t>
      </w:r>
      <w:r>
        <w:t xml:space="preserve"> o pojemności </w:t>
      </w:r>
      <w:r w:rsidR="00EC0E2B">
        <w:t>3 41</w:t>
      </w:r>
      <w:r w:rsidRPr="00755E13">
        <w:t>m</w:t>
      </w:r>
      <w:r w:rsidRPr="00755E13">
        <w:rPr>
          <w:vertAlign w:val="superscript"/>
        </w:rPr>
        <w:t>3</w:t>
      </w:r>
      <w:r w:rsidRPr="00755E13">
        <w:t xml:space="preserve"> posiada konstrukcję z blach stalowych cynkowanych ogn</w:t>
      </w:r>
      <w:r>
        <w:t xml:space="preserve">iowo. Blachy zbiornika łączone </w:t>
      </w:r>
      <w:r w:rsidRPr="00755E13">
        <w:t xml:space="preserve">są śrubami, których kształt uniemożliwia uszkodzenie wewnętrznej </w:t>
      </w:r>
      <w:proofErr w:type="spellStart"/>
      <w:r w:rsidRPr="00755E13">
        <w:t>geomembrany</w:t>
      </w:r>
      <w:proofErr w:type="spellEnd"/>
      <w:r>
        <w:t>.</w:t>
      </w:r>
      <w:bookmarkStart w:id="365" w:name="_Toc125173456"/>
      <w:r w:rsidR="00E23C23">
        <w:t xml:space="preserve"> </w:t>
      </w:r>
      <w:r w:rsidR="00E23C23" w:rsidRPr="00E23C23">
        <w:rPr>
          <w:rFonts w:cs="Arial"/>
          <w:szCs w:val="22"/>
        </w:rPr>
        <w:t xml:space="preserve">Zbiornik </w:t>
      </w:r>
      <w:r w:rsidR="00E23C23">
        <w:rPr>
          <w:rFonts w:cs="Arial"/>
          <w:szCs w:val="22"/>
        </w:rPr>
        <w:t xml:space="preserve">winien być wykonany </w:t>
      </w:r>
      <w:r w:rsidR="00E23C23" w:rsidRPr="00E23C23">
        <w:rPr>
          <w:rFonts w:cs="Arial"/>
          <w:szCs w:val="22"/>
        </w:rPr>
        <w:t>z blachy ocynkowanej oraz innych materiałów odpornych na wodę i wpływ warunków atmosferycznych.</w:t>
      </w:r>
      <w:r w:rsidR="00E23C23" w:rsidRPr="00E23C23">
        <w:rPr>
          <w:rFonts w:cs="Arial"/>
          <w:szCs w:val="22"/>
        </w:rPr>
        <w:br/>
      </w:r>
      <w:bookmarkStart w:id="366" w:name="_Toc125173457"/>
      <w:bookmarkEnd w:id="365"/>
      <w:r w:rsidR="00E23C23" w:rsidRPr="00E23C23">
        <w:rPr>
          <w:rFonts w:cs="Arial"/>
          <w:szCs w:val="22"/>
        </w:rPr>
        <w:t>Zbiornik przeznaczony jest do przechowywania wody w temperaturze do 40</w:t>
      </w:r>
      <w:r w:rsidR="00E23C23" w:rsidRPr="00E23C23">
        <w:rPr>
          <w:rFonts w:cs="Arial"/>
          <w:szCs w:val="22"/>
          <w:vertAlign w:val="superscript"/>
        </w:rPr>
        <w:t>o</w:t>
      </w:r>
      <w:r w:rsidR="00E23C23" w:rsidRPr="00E23C23">
        <w:rPr>
          <w:rFonts w:cs="Arial"/>
          <w:szCs w:val="22"/>
        </w:rPr>
        <w:t xml:space="preserve">C. Zbiornik wyposażono w grzewczą instalację elektryczną zapobiegającą zamarzaniu wody tj. dwie grzałki montowane w płaszczu zbiornika. </w:t>
      </w:r>
      <w:bookmarkStart w:id="367" w:name="_Toc125173458"/>
      <w:bookmarkEnd w:id="366"/>
      <w:r w:rsidR="00E23C23" w:rsidRPr="00E23C23">
        <w:rPr>
          <w:rFonts w:cs="Arial"/>
          <w:szCs w:val="22"/>
        </w:rPr>
        <w:t>Zbiornik ocieplony jest styropianem gr. 60mm.</w:t>
      </w:r>
    </w:p>
    <w:p w14:paraId="2C0C7A59" w14:textId="77777777" w:rsidR="00E23C23" w:rsidRDefault="00E23C23" w:rsidP="00E23C23">
      <w:pPr>
        <w:spacing w:after="120" w:line="276" w:lineRule="auto"/>
        <w:rPr>
          <w:rFonts w:cs="Arial"/>
          <w:color w:val="000000"/>
        </w:rPr>
      </w:pPr>
      <w:r w:rsidRPr="00E23C23">
        <w:rPr>
          <w:rFonts w:cs="Arial"/>
          <w:szCs w:val="22"/>
        </w:rPr>
        <w:t xml:space="preserve">Zbiornik </w:t>
      </w:r>
      <w:r>
        <w:rPr>
          <w:rFonts w:cs="Arial"/>
          <w:szCs w:val="22"/>
        </w:rPr>
        <w:t>winien posiadać</w:t>
      </w:r>
      <w:r w:rsidRPr="00E23C23">
        <w:rPr>
          <w:rFonts w:cs="Arial"/>
          <w:szCs w:val="22"/>
        </w:rPr>
        <w:t xml:space="preserve"> dach z płyt warstwowych PWS-PIR 60. Dach wyposażon</w:t>
      </w:r>
      <w:r>
        <w:rPr>
          <w:rFonts w:cs="Arial"/>
          <w:szCs w:val="22"/>
        </w:rPr>
        <w:t>y</w:t>
      </w:r>
      <w:r w:rsidRPr="00E23C23">
        <w:rPr>
          <w:rFonts w:cs="Arial"/>
          <w:szCs w:val="22"/>
        </w:rPr>
        <w:t xml:space="preserve"> we właz rewizyjny. Zbiornik </w:t>
      </w:r>
      <w:r>
        <w:rPr>
          <w:rFonts w:cs="Arial"/>
          <w:szCs w:val="22"/>
        </w:rPr>
        <w:t>wyposażony w</w:t>
      </w:r>
      <w:r w:rsidRPr="00E23C23">
        <w:rPr>
          <w:rFonts w:cs="Arial"/>
          <w:szCs w:val="22"/>
        </w:rPr>
        <w:t xml:space="preserve"> drabinę stalową umożliwiającą dostęp na dach zbiornika i do włazu rewizyjnego.</w:t>
      </w:r>
      <w:bookmarkStart w:id="368" w:name="_Toc125173459"/>
      <w:bookmarkEnd w:id="367"/>
    </w:p>
    <w:p w14:paraId="6AC9DC5D" w14:textId="7636383C" w:rsidR="00E23C23" w:rsidRDefault="00E23C23" w:rsidP="00E23C23">
      <w:pPr>
        <w:spacing w:after="120" w:line="276" w:lineRule="auto"/>
        <w:rPr>
          <w:rFonts w:cs="Arial"/>
          <w:color w:val="000000"/>
        </w:rPr>
      </w:pPr>
      <w:r w:rsidRPr="00E23C23">
        <w:rPr>
          <w:rFonts w:cs="Arial"/>
          <w:szCs w:val="22"/>
        </w:rPr>
        <w:t>Zbiornik posadowiony na płycie żelbetowej</w:t>
      </w:r>
      <w:r>
        <w:rPr>
          <w:rFonts w:cs="Arial"/>
          <w:szCs w:val="22"/>
        </w:rPr>
        <w:t xml:space="preserve">, </w:t>
      </w:r>
      <w:r w:rsidRPr="00E23C23">
        <w:rPr>
          <w:rFonts w:cs="Arial"/>
          <w:szCs w:val="22"/>
        </w:rPr>
        <w:t xml:space="preserve">mocowany za pomocą kotew i śrub kotwiących. </w:t>
      </w:r>
    </w:p>
    <w:p w14:paraId="0841ED74" w14:textId="19185F38" w:rsidR="00E23C23" w:rsidRDefault="00E23C23" w:rsidP="00E23C23">
      <w:pPr>
        <w:spacing w:after="120" w:line="276" w:lineRule="auto"/>
        <w:rPr>
          <w:rFonts w:cs="Arial"/>
          <w:color w:val="000000"/>
        </w:rPr>
      </w:pPr>
      <w:r w:rsidRPr="00E23C23">
        <w:rPr>
          <w:rFonts w:cs="Arial"/>
          <w:bCs/>
          <w:szCs w:val="22"/>
        </w:rPr>
        <w:t>Zbiornik uszczelniony membraną PVC gr. 1,50mm</w:t>
      </w:r>
      <w:r w:rsidRPr="00E23C23">
        <w:rPr>
          <w:rFonts w:cs="Arial"/>
          <w:szCs w:val="22"/>
        </w:rPr>
        <w:t>, która po montażu poddana  jest próbie szczelności.</w:t>
      </w:r>
      <w:bookmarkStart w:id="369" w:name="_Toc125173461"/>
      <w:bookmarkEnd w:id="368"/>
    </w:p>
    <w:p w14:paraId="2F521777" w14:textId="5DAC9F7D" w:rsidR="002D5C7C" w:rsidRDefault="00E23C23" w:rsidP="002D5C7C">
      <w:pPr>
        <w:spacing w:after="120" w:line="276" w:lineRule="auto"/>
        <w:rPr>
          <w:rFonts w:cs="Arial"/>
          <w:color w:val="000000"/>
        </w:rPr>
      </w:pPr>
      <w:r w:rsidRPr="00E23C23">
        <w:rPr>
          <w:rFonts w:cs="Arial"/>
          <w:szCs w:val="22"/>
        </w:rPr>
        <w:t>Zbiornik posiada rurę przelewową PCV, DN 160, której średnica jest dobrana tak, by podczas napełniania z dopuszczalnym natężeniem przepływu nadmiar wody był odprowadzany nie powodując wzrostu ciśnienia w zbiorniku.</w:t>
      </w:r>
      <w:bookmarkStart w:id="370" w:name="_Toc125173463"/>
      <w:bookmarkStart w:id="371" w:name="_Toc125173462"/>
      <w:bookmarkEnd w:id="369"/>
    </w:p>
    <w:p w14:paraId="44E9730D" w14:textId="77777777" w:rsidR="002D5C7C" w:rsidRDefault="00E23C23" w:rsidP="002D5C7C">
      <w:pPr>
        <w:spacing w:after="120" w:line="276" w:lineRule="auto"/>
        <w:rPr>
          <w:rFonts w:cs="Arial"/>
          <w:color w:val="000000"/>
        </w:rPr>
      </w:pPr>
      <w:r w:rsidRPr="00E23C23">
        <w:rPr>
          <w:rFonts w:cs="Arial"/>
          <w:szCs w:val="22"/>
        </w:rPr>
        <w:t xml:space="preserve">Zbiornik wyposażono w przyłącze do opróżniania dla celów sprawdzania </w:t>
      </w:r>
      <w:r w:rsidRPr="00E23C23">
        <w:rPr>
          <w:rFonts w:cs="Arial"/>
          <w:szCs w:val="22"/>
        </w:rPr>
        <w:br/>
        <w:t xml:space="preserve">i konserwacji DN65. Przyłącze zapewnia możliwość opróżniania z natężeniem równym co </w:t>
      </w:r>
      <w:r w:rsidRPr="00E23C23">
        <w:rPr>
          <w:rFonts w:cs="Arial"/>
          <w:szCs w:val="22"/>
        </w:rPr>
        <w:lastRenderedPageBreak/>
        <w:t>najmniej 15 m</w:t>
      </w:r>
      <w:r w:rsidRPr="00E23C23">
        <w:rPr>
          <w:rFonts w:cs="Arial"/>
          <w:szCs w:val="22"/>
          <w:vertAlign w:val="superscript"/>
        </w:rPr>
        <w:t>3</w:t>
      </w:r>
      <w:r w:rsidRPr="00E23C23">
        <w:rPr>
          <w:rFonts w:cs="Arial"/>
          <w:szCs w:val="22"/>
        </w:rPr>
        <w:t>/h, lub co najmniej takim, by w ciągu 3 godzin poziom wody znalazł się 50cm poniżej armatury regulującej wielkość dopływu. Zbiornik posiada przewód zasilający DN</w:t>
      </w:r>
      <w:bookmarkEnd w:id="370"/>
      <w:bookmarkEnd w:id="371"/>
      <w:r w:rsidRPr="00E23C23">
        <w:rPr>
          <w:rFonts w:cs="Arial"/>
          <w:szCs w:val="22"/>
        </w:rPr>
        <w:t xml:space="preserve">65. Zbiornik wyposażony także w przewód testowy DN80. </w:t>
      </w:r>
    </w:p>
    <w:p w14:paraId="72D03B6E" w14:textId="4A7BFDDC" w:rsidR="00E23C23" w:rsidRPr="002D5C7C" w:rsidRDefault="008718C6" w:rsidP="002D5C7C">
      <w:pPr>
        <w:spacing w:after="120" w:line="276" w:lineRule="auto"/>
        <w:rPr>
          <w:rFonts w:cs="Arial"/>
          <w:color w:val="000000"/>
        </w:rPr>
      </w:pPr>
      <w:r>
        <w:rPr>
          <w:rFonts w:cs="Arial"/>
          <w:szCs w:val="22"/>
        </w:rPr>
        <w:t>Z</w:t>
      </w:r>
      <w:r w:rsidR="00E23C23" w:rsidRPr="00E23C23">
        <w:rPr>
          <w:rFonts w:cs="Arial"/>
          <w:szCs w:val="22"/>
        </w:rPr>
        <w:t>biornik posiada</w:t>
      </w:r>
      <w:r>
        <w:rPr>
          <w:rFonts w:cs="Arial"/>
          <w:szCs w:val="22"/>
        </w:rPr>
        <w:t xml:space="preserve">ć będzie także </w:t>
      </w:r>
      <w:r w:rsidR="00E23C23" w:rsidRPr="00E23C23">
        <w:rPr>
          <w:rFonts w:cs="Arial"/>
          <w:szCs w:val="22"/>
        </w:rPr>
        <w:t xml:space="preserve">przewód  ssawny o średnicy DN100 oraz trzy przewody ssawne DN100 zakończone nasadą strażacką W-110. Przewody ssawne zakończone płytą </w:t>
      </w:r>
      <w:proofErr w:type="spellStart"/>
      <w:r w:rsidR="00E23C23" w:rsidRPr="00E23C23">
        <w:rPr>
          <w:rFonts w:cs="Arial"/>
          <w:szCs w:val="22"/>
        </w:rPr>
        <w:t>antywirową</w:t>
      </w:r>
      <w:proofErr w:type="spellEnd"/>
      <w:r w:rsidR="00E23C23" w:rsidRPr="00E23C23">
        <w:rPr>
          <w:rFonts w:cs="Arial"/>
          <w:szCs w:val="22"/>
        </w:rPr>
        <w:t xml:space="preserve">. Wymiary przewodów i płyt </w:t>
      </w:r>
      <w:proofErr w:type="spellStart"/>
      <w:r w:rsidR="00E23C23" w:rsidRPr="00E23C23">
        <w:rPr>
          <w:rFonts w:cs="Arial"/>
          <w:szCs w:val="22"/>
        </w:rPr>
        <w:t>antywirowych</w:t>
      </w:r>
      <w:proofErr w:type="spellEnd"/>
      <w:r w:rsidR="00E23C23" w:rsidRPr="00E23C23">
        <w:rPr>
          <w:rFonts w:cs="Arial"/>
          <w:szCs w:val="22"/>
        </w:rPr>
        <w:t xml:space="preserve"> oraz wymagania dotyczące instalowania oraz usytuowania przewodów </w:t>
      </w:r>
      <w:r>
        <w:rPr>
          <w:rFonts w:cs="Arial"/>
          <w:szCs w:val="22"/>
        </w:rPr>
        <w:t>winny być</w:t>
      </w:r>
      <w:r w:rsidR="00E23C23" w:rsidRPr="00E23C23">
        <w:rPr>
          <w:rFonts w:cs="Arial"/>
          <w:szCs w:val="22"/>
        </w:rPr>
        <w:t xml:space="preserve"> zgodne z wymaganiami  PN-B. </w:t>
      </w:r>
    </w:p>
    <w:p w14:paraId="3AAA4552" w14:textId="4C87D65B" w:rsidR="00C33C50" w:rsidRDefault="002D665E" w:rsidP="00EA6519">
      <w:pPr>
        <w:spacing w:after="120" w:line="276" w:lineRule="auto"/>
        <w:rPr>
          <w:rFonts w:cs="Arial"/>
        </w:rPr>
      </w:pPr>
      <w:r w:rsidRPr="005A1AF1">
        <w:rPr>
          <w:rFonts w:cs="Arial"/>
        </w:rPr>
        <w:t>Zbiornik p</w:t>
      </w:r>
      <w:r>
        <w:rPr>
          <w:rFonts w:cs="Arial"/>
        </w:rPr>
        <w:t>.</w:t>
      </w:r>
      <w:r w:rsidRPr="005A1AF1">
        <w:rPr>
          <w:rFonts w:cs="Arial"/>
        </w:rPr>
        <w:t>poż zostanie zasilon</w:t>
      </w:r>
      <w:r>
        <w:rPr>
          <w:rFonts w:cs="Arial"/>
        </w:rPr>
        <w:t>y</w:t>
      </w:r>
      <w:r w:rsidRPr="005A1AF1">
        <w:rPr>
          <w:rFonts w:cs="Arial"/>
        </w:rPr>
        <w:t xml:space="preserve"> poprzez projektowan</w:t>
      </w:r>
      <w:r w:rsidR="00C34B26">
        <w:rPr>
          <w:rFonts w:cs="Arial"/>
        </w:rPr>
        <w:t>y</w:t>
      </w:r>
      <w:r w:rsidRPr="005A1AF1">
        <w:rPr>
          <w:rFonts w:cs="Arial"/>
        </w:rPr>
        <w:t xml:space="preserve"> przewód wyposażony w studnię </w:t>
      </w:r>
      <w:r w:rsidRPr="001224D7">
        <w:rPr>
          <w:rFonts w:cs="Arial"/>
        </w:rPr>
        <w:t>wodomierzową z kręgów betonowych</w:t>
      </w:r>
      <w:r w:rsidR="00C33C50">
        <w:rPr>
          <w:rFonts w:cs="Arial"/>
        </w:rPr>
        <w:t xml:space="preserve">, </w:t>
      </w:r>
      <w:r w:rsidRPr="005A1AF1">
        <w:rPr>
          <w:rFonts w:cs="Arial"/>
        </w:rPr>
        <w:t xml:space="preserve">wyposażoną w zestaw wodomierzowy. </w:t>
      </w:r>
      <w:r w:rsidRPr="001224D7">
        <w:rPr>
          <w:rFonts w:cs="Arial"/>
        </w:rPr>
        <w:t xml:space="preserve">W komorze roboczej należy zamontować klamry </w:t>
      </w:r>
      <w:proofErr w:type="spellStart"/>
      <w:r w:rsidRPr="001224D7">
        <w:rPr>
          <w:rFonts w:cs="Arial"/>
        </w:rPr>
        <w:t>złazowe</w:t>
      </w:r>
      <w:proofErr w:type="spellEnd"/>
      <w:r w:rsidRPr="001224D7">
        <w:rPr>
          <w:rFonts w:cs="Arial"/>
        </w:rPr>
        <w:t xml:space="preserve"> ze stali nierdzewnej mijankowo w dwóch rzędach. Przejścia rurociągów przez ściany studni wykonać jako wodoszczelne. Projektuje się studnie wodomierzową zabezpieczoną przed napływem wód powierzchniowych oraz wód gruntowych z pokrywą i zwieńczeniem studni dostosowanym do usytuowania w terenie. Wewnątrz studni zamontować zestaw wodomierzowy. Wodomierz powinien być zabezpieczony przed uszkodzeniami mechanicznymi i zamarzaniem, zamontowany na specjalnej konsoli montażowej. Za i przed wodomierzami należy zamontować zawory kulowe z gwintem 2". Należy także zamontować zawór </w:t>
      </w:r>
      <w:proofErr w:type="spellStart"/>
      <w:r w:rsidRPr="001224D7">
        <w:rPr>
          <w:rFonts w:cs="Arial"/>
        </w:rPr>
        <w:t>antyskażeniowy</w:t>
      </w:r>
      <w:proofErr w:type="spellEnd"/>
      <w:r w:rsidRPr="001224D7">
        <w:rPr>
          <w:rFonts w:cs="Arial"/>
        </w:rPr>
        <w:t xml:space="preserve"> typu EA, z gw.2".</w:t>
      </w:r>
      <w:r w:rsidR="00C34B26">
        <w:rPr>
          <w:rFonts w:cs="Arial"/>
        </w:rPr>
        <w:t xml:space="preserve"> </w:t>
      </w:r>
      <w:r w:rsidRPr="005A1AF1">
        <w:rPr>
          <w:rFonts w:cs="Arial"/>
        </w:rPr>
        <w:t xml:space="preserve">Zasilenie odbywać się będzie z istniejącego </w:t>
      </w:r>
      <w:r w:rsidR="00C33C50">
        <w:rPr>
          <w:rFonts w:cs="Arial"/>
        </w:rPr>
        <w:t>przyłącza wodociągowego</w:t>
      </w:r>
      <w:r w:rsidR="001E1719">
        <w:rPr>
          <w:rFonts w:cs="Arial"/>
        </w:rPr>
        <w:t xml:space="preserve"> </w:t>
      </w:r>
      <w:proofErr w:type="spellStart"/>
      <w:r w:rsidR="001E1719">
        <w:rPr>
          <w:rFonts w:cs="Arial"/>
        </w:rPr>
        <w:t>Dn</w:t>
      </w:r>
      <w:proofErr w:type="spellEnd"/>
      <w:r w:rsidR="001E1719">
        <w:rPr>
          <w:rFonts w:cs="Arial"/>
        </w:rPr>
        <w:t xml:space="preserve"> 90m</w:t>
      </w:r>
      <w:r w:rsidR="00B87732">
        <w:rPr>
          <w:rFonts w:cs="Arial"/>
        </w:rPr>
        <w:t>m</w:t>
      </w:r>
      <w:r w:rsidR="001E1719">
        <w:rPr>
          <w:rFonts w:cs="Arial"/>
        </w:rPr>
        <w:t>.</w:t>
      </w:r>
    </w:p>
    <w:p w14:paraId="4BBB377D" w14:textId="53A007B4" w:rsidR="00457B5D" w:rsidRDefault="00457B5D" w:rsidP="004B44E2">
      <w:pPr>
        <w:spacing w:after="120" w:line="276" w:lineRule="auto"/>
        <w:rPr>
          <w:rFonts w:cs="Arial"/>
        </w:rPr>
      </w:pPr>
      <w:r>
        <w:rPr>
          <w:rFonts w:cs="Arial"/>
        </w:rPr>
        <w:t xml:space="preserve">Woda ze zbiornika, będzie tłoczona do układu sieci wodociągowej, stanowiącej zabezpieczenie techniczno-technologiczne </w:t>
      </w:r>
      <w:r w:rsidR="004B44E2">
        <w:rPr>
          <w:rFonts w:cs="Arial"/>
        </w:rPr>
        <w:t>układu p.poż.</w:t>
      </w:r>
    </w:p>
    <w:p w14:paraId="53F18C9E" w14:textId="7DE1E5D6" w:rsidR="00457B5D" w:rsidRPr="00457B5D" w:rsidRDefault="00457B5D" w:rsidP="004B44E2">
      <w:pPr>
        <w:spacing w:after="120" w:line="276" w:lineRule="auto"/>
        <w:rPr>
          <w:rFonts w:cs="Arial"/>
          <w:color w:val="000000"/>
        </w:rPr>
      </w:pPr>
      <w:r w:rsidRPr="00457B5D">
        <w:rPr>
          <w:rFonts w:cs="Arial"/>
          <w:color w:val="000000"/>
        </w:rPr>
        <w:t xml:space="preserve">W miejscu załamań rurociągów należy  wykonać  bloki oporowe z betonu C15/20. Bloki oporowe należy umieścić na wszystkich załamaniach trasy. Pod armaturę i kształtki wykonane z żeliwa, z uwagi na różny stopień osiadania elementów żeliwnych i z PE, wykonać podłoże betonowe. </w:t>
      </w:r>
    </w:p>
    <w:p w14:paraId="74AC64CF" w14:textId="7F4EA56F" w:rsidR="00457B5D" w:rsidRPr="00457B5D" w:rsidRDefault="00457B5D" w:rsidP="00F810E6">
      <w:pPr>
        <w:spacing w:after="120" w:line="276" w:lineRule="auto"/>
        <w:rPr>
          <w:rFonts w:cs="Arial"/>
          <w:color w:val="000000"/>
        </w:rPr>
      </w:pPr>
      <w:r w:rsidRPr="00457B5D">
        <w:rPr>
          <w:rFonts w:cs="Arial"/>
          <w:color w:val="000000"/>
        </w:rPr>
        <w:t xml:space="preserve">Trasę przewodu oznaczyć taśmą ostrzegawczą H-20 (niebieska z wkładką metalową) ułożoną 20 cm ponad wierzchem rury. Początkowe i końcowe punkty taśmy należy zakończyć </w:t>
      </w:r>
      <w:r w:rsidR="00F810E6">
        <w:rPr>
          <w:rFonts w:cs="Arial"/>
          <w:color w:val="000000"/>
        </w:rPr>
        <w:br/>
      </w:r>
      <w:r w:rsidRPr="00457B5D">
        <w:rPr>
          <w:rFonts w:cs="Arial"/>
          <w:color w:val="000000"/>
        </w:rPr>
        <w:t xml:space="preserve">w skrzynce ulicznej do zasuw. Po zakończeniu prac rurociąg przepłukać i zdezynfekować. </w:t>
      </w:r>
    </w:p>
    <w:p w14:paraId="14A44A1E" w14:textId="27802CF5" w:rsidR="00457B5D" w:rsidRDefault="00457B5D" w:rsidP="00F810E6">
      <w:pPr>
        <w:spacing w:after="120" w:line="276" w:lineRule="auto"/>
        <w:rPr>
          <w:rFonts w:cs="Arial"/>
          <w:color w:val="000000"/>
        </w:rPr>
      </w:pPr>
      <w:r w:rsidRPr="00457B5D">
        <w:rPr>
          <w:rFonts w:cs="Arial"/>
          <w:color w:val="000000"/>
        </w:rPr>
        <w:t xml:space="preserve">Rurociąg ułożony zostanie na podsypce piaskowej gub. 20cm i obsypany piaskiem do wysokości 0,3m ponad wierzch rury. Podsypka i </w:t>
      </w:r>
      <w:proofErr w:type="spellStart"/>
      <w:r w:rsidRPr="00457B5D">
        <w:rPr>
          <w:rFonts w:cs="Arial"/>
          <w:color w:val="000000"/>
        </w:rPr>
        <w:t>obsypka</w:t>
      </w:r>
      <w:proofErr w:type="spellEnd"/>
      <w:r w:rsidRPr="00457B5D">
        <w:rPr>
          <w:rFonts w:cs="Arial"/>
          <w:color w:val="000000"/>
        </w:rPr>
        <w:t xml:space="preserve"> zagęszczona do współczynnika 0,98. Powyżej wykop należy zasypać gruntem rodzimym z zagęszczeniem warstwami co 20 cm do współczynnika 0,98 (teren utwardzony) i 0,95 (w terenach zielonych). Rurociąg w stanie odkrytym zgłosić do inwentaryzacji powykonawczej. </w:t>
      </w:r>
    </w:p>
    <w:p w14:paraId="7B496A26" w14:textId="1BDAB5EE" w:rsidR="00A264F7" w:rsidRPr="00457B5D" w:rsidRDefault="00A264F7" w:rsidP="00F810E6">
      <w:pPr>
        <w:spacing w:after="120" w:line="276" w:lineRule="auto"/>
        <w:rPr>
          <w:rFonts w:cs="Arial"/>
          <w:color w:val="000000"/>
        </w:rPr>
      </w:pPr>
      <w:r>
        <w:rPr>
          <w:rFonts w:cs="Arial"/>
          <w:color w:val="000000"/>
        </w:rPr>
        <w:t xml:space="preserve">Na trasie wodociągu, planuje się wykonać </w:t>
      </w:r>
      <w:r w:rsidR="00095CA4">
        <w:rPr>
          <w:rFonts w:cs="Arial"/>
          <w:color w:val="000000"/>
        </w:rPr>
        <w:t xml:space="preserve">min. </w:t>
      </w:r>
      <w:r w:rsidR="00C02E79">
        <w:rPr>
          <w:rFonts w:cs="Arial"/>
          <w:color w:val="000000"/>
        </w:rPr>
        <w:t>4</w:t>
      </w:r>
      <w:r w:rsidR="00095CA4">
        <w:rPr>
          <w:rFonts w:cs="Arial"/>
          <w:color w:val="000000"/>
        </w:rPr>
        <w:t xml:space="preserve"> hydrant</w:t>
      </w:r>
      <w:r w:rsidR="00C02E79">
        <w:rPr>
          <w:rFonts w:cs="Arial"/>
          <w:color w:val="000000"/>
        </w:rPr>
        <w:t>y</w:t>
      </w:r>
      <w:r w:rsidR="00095CA4">
        <w:rPr>
          <w:rFonts w:cs="Arial"/>
          <w:color w:val="000000"/>
        </w:rPr>
        <w:t xml:space="preserve"> </w:t>
      </w:r>
      <w:r w:rsidR="000E7539">
        <w:rPr>
          <w:rFonts w:cs="Arial"/>
          <w:color w:val="000000"/>
        </w:rPr>
        <w:t>nadziemn</w:t>
      </w:r>
      <w:r w:rsidR="00C02E79">
        <w:rPr>
          <w:rFonts w:cs="Arial"/>
          <w:color w:val="000000"/>
        </w:rPr>
        <w:t>e</w:t>
      </w:r>
      <w:r w:rsidR="000E7539">
        <w:rPr>
          <w:rFonts w:cs="Arial"/>
          <w:color w:val="000000"/>
        </w:rPr>
        <w:t xml:space="preserve"> </w:t>
      </w:r>
      <w:r w:rsidR="00095CA4">
        <w:rPr>
          <w:rFonts w:cs="Arial"/>
          <w:color w:val="000000"/>
        </w:rPr>
        <w:t>p.poż.</w:t>
      </w:r>
    </w:p>
    <w:p w14:paraId="27DECFEF" w14:textId="6E83C617" w:rsidR="00A264F7" w:rsidRPr="00457B5D" w:rsidRDefault="00A264F7" w:rsidP="00EE635C">
      <w:pPr>
        <w:spacing w:after="120" w:line="276" w:lineRule="auto"/>
        <w:rPr>
          <w:rFonts w:cs="Arial"/>
          <w:color w:val="000000"/>
        </w:rPr>
      </w:pPr>
      <w:r w:rsidRPr="005A1AF1">
        <w:rPr>
          <w:rFonts w:cs="Arial"/>
        </w:rPr>
        <w:t>Minimalne przykrycie przewodów 1,4m, w przypadku mniejszego przykrycia stosować izolacje termiczną.</w:t>
      </w:r>
    </w:p>
    <w:p w14:paraId="56D548C0" w14:textId="77777777" w:rsidR="00F66EF1" w:rsidRPr="00EE635C" w:rsidRDefault="00F66EF1" w:rsidP="00F66EF1">
      <w:pPr>
        <w:spacing w:line="240" w:lineRule="auto"/>
        <w:rPr>
          <w:rFonts w:cs="Arial"/>
          <w:color w:val="000000"/>
        </w:rPr>
      </w:pPr>
      <w:r w:rsidRPr="00EE635C">
        <w:rPr>
          <w:rFonts w:cs="Arial"/>
          <w:color w:val="000000"/>
        </w:rPr>
        <w:t>Szczelność odcinka i całego przewodu powinna być sprawdzona zgodnie z obowiązującą normą PN – B/10725 – 1997 „Wodociągi. Przewody zewnętrzne. Wymagania i badania.”</w:t>
      </w:r>
    </w:p>
    <w:p w14:paraId="7ADBA1A6" w14:textId="4D4F4B69" w:rsidR="00F66EF1" w:rsidRDefault="00F66EF1" w:rsidP="002D665E">
      <w:pPr>
        <w:spacing w:line="276" w:lineRule="auto"/>
        <w:rPr>
          <w:rFonts w:cs="Arial"/>
        </w:rPr>
      </w:pPr>
    </w:p>
    <w:p w14:paraId="0E5259B1" w14:textId="426F673C" w:rsidR="002D665E" w:rsidRDefault="004B70CB" w:rsidP="00636170">
      <w:pPr>
        <w:tabs>
          <w:tab w:val="left" w:pos="426"/>
        </w:tabs>
        <w:spacing w:after="240" w:line="276" w:lineRule="auto"/>
        <w:rPr>
          <w:ins w:id="372" w:author="Agata" w:date="2021-09-07T21:49:00Z"/>
          <w:rFonts w:cs="Arial"/>
        </w:rPr>
      </w:pPr>
      <w:r w:rsidRPr="00E4338C">
        <w:rPr>
          <w:rFonts w:cs="Arial"/>
        </w:rPr>
        <w:t xml:space="preserve">Przewidywana długości </w:t>
      </w:r>
      <w:r w:rsidR="000B5CEB" w:rsidRPr="00E4338C">
        <w:rPr>
          <w:rFonts w:cs="Arial"/>
        </w:rPr>
        <w:t>sieci wodociągowej</w:t>
      </w:r>
      <w:r w:rsidRPr="00E4338C">
        <w:rPr>
          <w:rFonts w:cs="Arial"/>
        </w:rPr>
        <w:t>, została zaprezentowana w punkcie I.6 dokumentu.</w:t>
      </w:r>
    </w:p>
    <w:p w14:paraId="46D8470E" w14:textId="0EB534ED" w:rsidR="005B3E4B" w:rsidRPr="002C787C" w:rsidRDefault="005B3E4B" w:rsidP="00636170">
      <w:pPr>
        <w:tabs>
          <w:tab w:val="left" w:pos="426"/>
        </w:tabs>
        <w:spacing w:after="240" w:line="276" w:lineRule="auto"/>
        <w:rPr>
          <w:color w:val="7030A0"/>
          <w:szCs w:val="22"/>
        </w:rPr>
      </w:pPr>
      <w:r w:rsidRPr="002C787C">
        <w:rPr>
          <w:color w:val="7030A0"/>
          <w:szCs w:val="22"/>
        </w:rPr>
        <w:t xml:space="preserve">Zamawiający informuje, że przedstawione powyżej parametry i wymagania dla zbiornika są zakładane, a ostateczne parametry </w:t>
      </w:r>
      <w:r w:rsidR="00122BD2" w:rsidRPr="002C787C">
        <w:rPr>
          <w:color w:val="7030A0"/>
          <w:szCs w:val="22"/>
        </w:rPr>
        <w:t xml:space="preserve">i rozwiązania ppoż. </w:t>
      </w:r>
      <w:r w:rsidRPr="002C787C">
        <w:rPr>
          <w:color w:val="7030A0"/>
          <w:szCs w:val="22"/>
        </w:rPr>
        <w:t>zostaną odpowiednio przewidziane na etapie opracowywania projektu budowlanego.</w:t>
      </w:r>
    </w:p>
    <w:p w14:paraId="7F42EE22" w14:textId="7EE13F0F" w:rsidR="002D665E" w:rsidRDefault="005864B1" w:rsidP="00046A84">
      <w:pPr>
        <w:spacing w:after="120" w:line="276" w:lineRule="auto"/>
        <w:jc w:val="left"/>
        <w:outlineLvl w:val="3"/>
        <w:rPr>
          <w:rFonts w:cs="Arial"/>
          <w:color w:val="000000"/>
        </w:rPr>
      </w:pPr>
      <w:bookmarkStart w:id="373" w:name="_Toc58174742"/>
      <w:bookmarkStart w:id="374" w:name="_Toc58174899"/>
      <w:r w:rsidRPr="00C26B1F">
        <w:rPr>
          <w:b/>
          <w:bCs/>
        </w:rPr>
        <w:t>I.</w:t>
      </w:r>
      <w:r w:rsidR="00680CA2">
        <w:rPr>
          <w:b/>
          <w:bCs/>
        </w:rPr>
        <w:t>6</w:t>
      </w:r>
      <w:r>
        <w:rPr>
          <w:b/>
          <w:bCs/>
        </w:rPr>
        <w:t>.1.7</w:t>
      </w:r>
      <w:r w:rsidRPr="00C26B1F">
        <w:rPr>
          <w:b/>
          <w:bCs/>
        </w:rPr>
        <w:tab/>
      </w:r>
      <w:r>
        <w:rPr>
          <w:b/>
          <w:bCs/>
        </w:rPr>
        <w:t>PAS ZIELENI OCHRONNEJ</w:t>
      </w:r>
      <w:bookmarkEnd w:id="373"/>
      <w:bookmarkEnd w:id="374"/>
      <w:r>
        <w:rPr>
          <w:b/>
          <w:bCs/>
        </w:rPr>
        <w:t xml:space="preserve"> </w:t>
      </w:r>
    </w:p>
    <w:p w14:paraId="1625CFD4" w14:textId="77777777" w:rsidR="00F80210" w:rsidRDefault="00C53F32" w:rsidP="0093133D">
      <w:pPr>
        <w:spacing w:after="120" w:line="276" w:lineRule="auto"/>
        <w:rPr>
          <w:szCs w:val="22"/>
        </w:rPr>
      </w:pPr>
      <w:r>
        <w:rPr>
          <w:szCs w:val="22"/>
        </w:rPr>
        <w:lastRenderedPageBreak/>
        <w:t>Pas zieleni ochronnej, winien zostać wykonany w zgodzie z zapisami rozporządzenia Ministra Środowiska z dnia 30 kwietnia 2013r  w sprawie składowisk odpadów (Dz.U.2013.523).</w:t>
      </w:r>
    </w:p>
    <w:p w14:paraId="40F2FE4E" w14:textId="77777777" w:rsidR="005F2311" w:rsidRDefault="00C52FE4" w:rsidP="00820B1C">
      <w:pPr>
        <w:spacing w:after="240" w:line="276" w:lineRule="auto"/>
        <w:rPr>
          <w:rFonts w:cs="Arial"/>
          <w:color w:val="000000"/>
        </w:rPr>
      </w:pPr>
      <w:r>
        <w:rPr>
          <w:rFonts w:cs="Arial"/>
          <w:color w:val="000000"/>
        </w:rPr>
        <w:t xml:space="preserve">Analizowany obszar jest silnie zadrzewiony/zakrzewiony w południowo-zachodnim </w:t>
      </w:r>
      <w:r w:rsidR="00435C58">
        <w:rPr>
          <w:rFonts w:cs="Arial"/>
          <w:color w:val="000000"/>
        </w:rPr>
        <w:t>rejonie przyszłej kwatery. W ramach prac</w:t>
      </w:r>
      <w:r w:rsidR="008A624F">
        <w:rPr>
          <w:rFonts w:cs="Arial"/>
          <w:color w:val="000000"/>
        </w:rPr>
        <w:t xml:space="preserve"> wykonawczych, część </w:t>
      </w:r>
      <w:proofErr w:type="spellStart"/>
      <w:r w:rsidR="008A624F">
        <w:rPr>
          <w:rFonts w:cs="Arial"/>
          <w:color w:val="000000"/>
        </w:rPr>
        <w:t>zadrzewień</w:t>
      </w:r>
      <w:proofErr w:type="spellEnd"/>
      <w:r w:rsidR="00AA6314">
        <w:rPr>
          <w:rFonts w:cs="Arial"/>
          <w:color w:val="000000"/>
        </w:rPr>
        <w:t xml:space="preserve"> zostanie wykarczowana, pozostała część, stanowić będzie istniejący pas zieleni ochronnej. </w:t>
      </w:r>
    </w:p>
    <w:p w14:paraId="7F55E52C" w14:textId="3EDFA62D" w:rsidR="005F2311" w:rsidRDefault="00820B1C" w:rsidP="00C73190">
      <w:pPr>
        <w:spacing w:after="120" w:line="276" w:lineRule="auto"/>
        <w:rPr>
          <w:rFonts w:cs="Arial"/>
          <w:color w:val="000000"/>
        </w:rPr>
      </w:pPr>
      <w:r>
        <w:rPr>
          <w:rFonts w:cs="Arial"/>
          <w:noProof/>
          <w:color w:val="000000"/>
        </w:rPr>
        <w:drawing>
          <wp:inline distT="0" distB="0" distL="0" distR="0" wp14:anchorId="24F6D867" wp14:editId="36C2D446">
            <wp:extent cx="5768608" cy="3038475"/>
            <wp:effectExtent l="0" t="0" r="3810" b="0"/>
            <wp:docPr id="14" name="Obraz 14"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mapa&#10;&#10;Opis wygenerowany automatyczni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82433" cy="3045757"/>
                    </a:xfrm>
                    <a:prstGeom prst="rect">
                      <a:avLst/>
                    </a:prstGeom>
                  </pic:spPr>
                </pic:pic>
              </a:graphicData>
            </a:graphic>
          </wp:inline>
        </w:drawing>
      </w:r>
    </w:p>
    <w:p w14:paraId="18D9AD0C" w14:textId="329D5F2A" w:rsidR="005F2311" w:rsidRDefault="00C73190" w:rsidP="00DE2B46">
      <w:pPr>
        <w:spacing w:after="120" w:line="276" w:lineRule="auto"/>
        <w:ind w:left="-567"/>
        <w:jc w:val="left"/>
        <w:rPr>
          <w:color w:val="000000" w:themeColor="text1"/>
        </w:rPr>
      </w:pPr>
      <w:r>
        <w:rPr>
          <w:i/>
          <w:iCs/>
          <w:sz w:val="20"/>
          <w:szCs w:val="20"/>
        </w:rPr>
        <w:tab/>
      </w:r>
      <w:r w:rsidR="00D5339C" w:rsidRPr="00F37632">
        <w:rPr>
          <w:i/>
          <w:iCs/>
          <w:sz w:val="20"/>
          <w:szCs w:val="20"/>
        </w:rPr>
        <w:t xml:space="preserve">Rycina nr </w:t>
      </w:r>
      <w:r w:rsidR="00D5339C" w:rsidRPr="00F37632">
        <w:rPr>
          <w:i/>
          <w:iCs/>
          <w:sz w:val="20"/>
          <w:szCs w:val="20"/>
        </w:rPr>
        <w:fldChar w:fldCharType="begin"/>
      </w:r>
      <w:r w:rsidR="00D5339C" w:rsidRPr="00F37632">
        <w:rPr>
          <w:i/>
          <w:iCs/>
          <w:sz w:val="20"/>
          <w:szCs w:val="20"/>
        </w:rPr>
        <w:instrText xml:space="preserve"> SEQ Rycina_nr \* ARABIC </w:instrText>
      </w:r>
      <w:r w:rsidR="00D5339C" w:rsidRPr="00F37632">
        <w:rPr>
          <w:i/>
          <w:iCs/>
          <w:sz w:val="20"/>
          <w:szCs w:val="20"/>
        </w:rPr>
        <w:fldChar w:fldCharType="separate"/>
      </w:r>
      <w:r w:rsidR="00CC67DE">
        <w:rPr>
          <w:i/>
          <w:iCs/>
          <w:noProof/>
          <w:sz w:val="20"/>
          <w:szCs w:val="20"/>
        </w:rPr>
        <w:t>5</w:t>
      </w:r>
      <w:r w:rsidR="00D5339C" w:rsidRPr="00F37632">
        <w:rPr>
          <w:i/>
          <w:iCs/>
          <w:sz w:val="20"/>
          <w:szCs w:val="20"/>
        </w:rPr>
        <w:fldChar w:fldCharType="end"/>
      </w:r>
      <w:r w:rsidR="00D5339C" w:rsidRPr="00F37632">
        <w:rPr>
          <w:i/>
          <w:iCs/>
          <w:sz w:val="20"/>
          <w:szCs w:val="20"/>
        </w:rPr>
        <w:t xml:space="preserve"> </w:t>
      </w:r>
      <w:r w:rsidR="00035764">
        <w:rPr>
          <w:i/>
          <w:iCs/>
          <w:sz w:val="20"/>
          <w:szCs w:val="20"/>
        </w:rPr>
        <w:t>Pas zieleni ochronnej.</w:t>
      </w:r>
    </w:p>
    <w:p w14:paraId="4719BFB1" w14:textId="2957B71E" w:rsidR="00E4338C" w:rsidRDefault="00DE2B46" w:rsidP="008D21EC">
      <w:pPr>
        <w:spacing w:after="120" w:line="276" w:lineRule="auto"/>
      </w:pPr>
      <w:r w:rsidRPr="0095333E">
        <w:t xml:space="preserve">W miejscach, gdzie brakuje pasa zieleni, konieczne będzie wykonanie nowych </w:t>
      </w:r>
      <w:proofErr w:type="spellStart"/>
      <w:r w:rsidRPr="0095333E">
        <w:t>nasadzeń</w:t>
      </w:r>
      <w:proofErr w:type="spellEnd"/>
      <w:r w:rsidRPr="0095333E">
        <w:t xml:space="preserve"> o szer. ok. 10m</w:t>
      </w:r>
      <w:r w:rsidR="00C73190" w:rsidRPr="0095333E">
        <w:t xml:space="preserve">. </w:t>
      </w:r>
      <w:r w:rsidR="008D21EC">
        <w:t>Nasadzenia wraz z niezbędną pielęgnacją zostaną wykonane przez Zamawiającego. W kompetencji i obowiązku Wykonawcy pozostaje przygotowanie terenu pod nasadzenia z uwzględnieniem jego geometrii (min. Szerokości) oraz podłoża z odpowiednimi grubościami warstw próchniczych sprzyjającymi właściwej adaptacji sadzonek.</w:t>
      </w:r>
    </w:p>
    <w:p w14:paraId="06A9CBA8" w14:textId="2873C41F" w:rsidR="003515DC" w:rsidRDefault="003515DC" w:rsidP="008D21EC">
      <w:pPr>
        <w:spacing w:after="120" w:line="276" w:lineRule="auto"/>
      </w:pPr>
      <w:r>
        <w:t>W pasie północnym zieleni izolacyjnej należy tak ukształtować teren aby stanowił on swoisty wał na którym zostaną nasadzone drzewa i krzewy.</w:t>
      </w:r>
    </w:p>
    <w:p w14:paraId="7C37A17D" w14:textId="77777777" w:rsidR="003515DC" w:rsidRPr="00B63F38" w:rsidRDefault="003515DC" w:rsidP="00710D8C">
      <w:pPr>
        <w:spacing w:after="120" w:line="276" w:lineRule="auto"/>
        <w:rPr>
          <w:szCs w:val="22"/>
        </w:rPr>
      </w:pPr>
    </w:p>
    <w:p w14:paraId="3653FEA7" w14:textId="7203F952" w:rsidR="00636170" w:rsidRPr="002C787C" w:rsidRDefault="00636170" w:rsidP="00636170">
      <w:pPr>
        <w:spacing w:line="276" w:lineRule="auto"/>
        <w:jc w:val="left"/>
        <w:outlineLvl w:val="3"/>
        <w:rPr>
          <w:b/>
          <w:bCs/>
          <w:strike/>
          <w:color w:val="C00000"/>
        </w:rPr>
      </w:pPr>
      <w:bookmarkStart w:id="375" w:name="_Toc58174743"/>
      <w:bookmarkStart w:id="376" w:name="_Toc58174900"/>
      <w:r w:rsidRPr="002C787C">
        <w:rPr>
          <w:b/>
          <w:bCs/>
          <w:strike/>
          <w:color w:val="C00000"/>
        </w:rPr>
        <w:t>I.</w:t>
      </w:r>
      <w:r w:rsidR="00680CA2" w:rsidRPr="002C787C">
        <w:rPr>
          <w:b/>
          <w:bCs/>
          <w:strike/>
          <w:color w:val="C00000"/>
        </w:rPr>
        <w:t>6</w:t>
      </w:r>
      <w:r w:rsidRPr="002C787C">
        <w:rPr>
          <w:b/>
          <w:bCs/>
          <w:strike/>
          <w:color w:val="C00000"/>
        </w:rPr>
        <w:t>.1.8</w:t>
      </w:r>
      <w:r w:rsidRPr="002C787C">
        <w:rPr>
          <w:b/>
          <w:bCs/>
          <w:strike/>
          <w:color w:val="C00000"/>
        </w:rPr>
        <w:tab/>
        <w:t>PRZEPROJEKTOWANIE ISTNIEJĄCEJ SIECI NAPOWEITRZNEJ SN.</w:t>
      </w:r>
      <w:bookmarkEnd w:id="375"/>
      <w:bookmarkEnd w:id="376"/>
      <w:r w:rsidRPr="002C787C">
        <w:rPr>
          <w:b/>
          <w:bCs/>
          <w:strike/>
          <w:color w:val="C00000"/>
        </w:rPr>
        <w:t xml:space="preserve"> </w:t>
      </w:r>
    </w:p>
    <w:p w14:paraId="0ED34683" w14:textId="1FCF3103" w:rsidR="00B63F38" w:rsidRPr="002C787C" w:rsidRDefault="00B63F38" w:rsidP="00B63F38">
      <w:pPr>
        <w:pStyle w:val="StanluksNormalny"/>
        <w:spacing w:after="120" w:line="276" w:lineRule="auto"/>
        <w:rPr>
          <w:rFonts w:ascii="Arial" w:hAnsi="Arial" w:cs="Arial"/>
          <w:strike/>
          <w:color w:val="C00000"/>
          <w:sz w:val="22"/>
          <w:szCs w:val="28"/>
        </w:rPr>
      </w:pPr>
      <w:r w:rsidRPr="002C787C">
        <w:rPr>
          <w:rFonts w:ascii="Arial" w:hAnsi="Arial" w:cs="Arial"/>
          <w:strike/>
          <w:color w:val="C00000"/>
          <w:sz w:val="22"/>
          <w:szCs w:val="28"/>
        </w:rPr>
        <w:t xml:space="preserve">W obrębie planowanej inwestycji występuje kolizja z linią elektroenergetyczną SN 15 (20) </w:t>
      </w:r>
      <w:proofErr w:type="spellStart"/>
      <w:r w:rsidRPr="002C787C">
        <w:rPr>
          <w:rFonts w:ascii="Arial" w:hAnsi="Arial" w:cs="Arial"/>
          <w:strike/>
          <w:color w:val="C00000"/>
          <w:sz w:val="22"/>
          <w:szCs w:val="28"/>
        </w:rPr>
        <w:t>kV</w:t>
      </w:r>
      <w:proofErr w:type="spellEnd"/>
      <w:r w:rsidRPr="002C787C">
        <w:rPr>
          <w:rFonts w:ascii="Arial" w:hAnsi="Arial" w:cs="Arial"/>
          <w:strike/>
          <w:color w:val="C00000"/>
          <w:sz w:val="22"/>
          <w:szCs w:val="28"/>
        </w:rPr>
        <w:t xml:space="preserve"> relacji GPZ Borowe Pole – Śródmieście wykonaną przewodami gołymi 3x AFL 70. Linia na kolidującym odcinku przebiega przez teren o dużym zróżnicowaniu wysokości i część istniejących słupów jest o budowie kratowej. Z jednego ze słupów wykonane jest odgałęzienie napowietrzne do zasilania stacji znajdującej się na terenie zakładu. </w:t>
      </w:r>
    </w:p>
    <w:p w14:paraId="5A44D5B9" w14:textId="6EF458FB" w:rsidR="00B63F38" w:rsidRPr="002C787C" w:rsidRDefault="00B63F38" w:rsidP="00B63F38">
      <w:pPr>
        <w:pStyle w:val="StanluksNormalny"/>
        <w:spacing w:after="120" w:line="276" w:lineRule="auto"/>
        <w:rPr>
          <w:rFonts w:ascii="Arial" w:hAnsi="Arial" w:cs="Arial"/>
          <w:strike/>
          <w:color w:val="C00000"/>
          <w:sz w:val="22"/>
          <w:szCs w:val="28"/>
        </w:rPr>
      </w:pPr>
      <w:r w:rsidRPr="002C787C">
        <w:rPr>
          <w:rFonts w:ascii="Arial" w:hAnsi="Arial" w:cs="Arial"/>
          <w:strike/>
          <w:color w:val="C00000"/>
          <w:sz w:val="22"/>
          <w:szCs w:val="28"/>
        </w:rPr>
        <w:t xml:space="preserve">Kolidujący fragment linii należy zdemontować a materiały z demontażu przekazać Zamawiającemu. </w:t>
      </w:r>
    </w:p>
    <w:p w14:paraId="272A7AE9" w14:textId="3EB8A276" w:rsidR="00B63F38" w:rsidRPr="002C787C" w:rsidRDefault="00B63F38" w:rsidP="00B63F38">
      <w:pPr>
        <w:pStyle w:val="StanluksNormalny"/>
        <w:spacing w:after="120" w:line="276" w:lineRule="auto"/>
        <w:rPr>
          <w:rFonts w:ascii="Arial" w:hAnsi="Arial" w:cs="Arial"/>
          <w:strike/>
          <w:color w:val="C00000"/>
          <w:sz w:val="22"/>
          <w:szCs w:val="28"/>
        </w:rPr>
      </w:pPr>
      <w:r w:rsidRPr="002C787C">
        <w:rPr>
          <w:rFonts w:ascii="Arial" w:hAnsi="Arial" w:cs="Arial"/>
          <w:strike/>
          <w:color w:val="C00000"/>
          <w:sz w:val="22"/>
          <w:szCs w:val="28"/>
        </w:rPr>
        <w:t xml:space="preserve">W pobliżu planowanej inwestycji przebiega linia napowietrzna WN 110kV relacji GPZ Kądzielów – </w:t>
      </w:r>
      <w:proofErr w:type="spellStart"/>
      <w:r w:rsidRPr="002C787C">
        <w:rPr>
          <w:rFonts w:ascii="Arial" w:hAnsi="Arial" w:cs="Arial"/>
          <w:strike/>
          <w:color w:val="C00000"/>
          <w:sz w:val="22"/>
          <w:szCs w:val="28"/>
        </w:rPr>
        <w:t>Mystal</w:t>
      </w:r>
      <w:proofErr w:type="spellEnd"/>
      <w:r w:rsidRPr="002C787C">
        <w:rPr>
          <w:rFonts w:ascii="Arial" w:hAnsi="Arial" w:cs="Arial"/>
          <w:strike/>
          <w:color w:val="C00000"/>
          <w:sz w:val="22"/>
          <w:szCs w:val="28"/>
        </w:rPr>
        <w:t xml:space="preserve"> wykonana przewodami typu AFL-6 3x120mm</w:t>
      </w:r>
      <w:r w:rsidRPr="002C787C">
        <w:rPr>
          <w:rFonts w:ascii="Arial" w:hAnsi="Arial" w:cs="Arial"/>
          <w:strike/>
          <w:color w:val="C00000"/>
          <w:sz w:val="22"/>
          <w:szCs w:val="28"/>
          <w:vertAlign w:val="superscript"/>
        </w:rPr>
        <w:t>2</w:t>
      </w:r>
      <w:r w:rsidRPr="002C787C">
        <w:rPr>
          <w:rFonts w:ascii="Arial" w:hAnsi="Arial" w:cs="Arial"/>
          <w:strike/>
          <w:color w:val="C00000"/>
          <w:sz w:val="22"/>
          <w:szCs w:val="28"/>
        </w:rPr>
        <w:t>, przewód odgromowy 1-AFL1,7 1x50mm2, 2- OPGW 24J 1C 1/24B1 (0/58-39,4). Planowana inwestycja nie koliduje z powyższą linią.</w:t>
      </w:r>
    </w:p>
    <w:p w14:paraId="1B014100" w14:textId="67B905AD" w:rsidR="00B63F38" w:rsidRPr="002C787C" w:rsidRDefault="00B63F38" w:rsidP="00B63F38">
      <w:pPr>
        <w:pStyle w:val="StanluksNormalny"/>
        <w:spacing w:after="120" w:line="276" w:lineRule="auto"/>
        <w:rPr>
          <w:rFonts w:ascii="Arial" w:hAnsi="Arial" w:cs="Arial"/>
          <w:strike/>
          <w:color w:val="C00000"/>
          <w:sz w:val="22"/>
          <w:szCs w:val="28"/>
        </w:rPr>
      </w:pPr>
      <w:r w:rsidRPr="002C787C">
        <w:rPr>
          <w:rFonts w:ascii="Arial" w:hAnsi="Arial" w:cs="Arial"/>
          <w:strike/>
          <w:color w:val="C00000"/>
          <w:sz w:val="22"/>
          <w:szCs w:val="28"/>
        </w:rPr>
        <w:lastRenderedPageBreak/>
        <w:t>Właścicielem wymienionych wyżej sieci jest Tauron Dystrybucja S.A.</w:t>
      </w:r>
    </w:p>
    <w:p w14:paraId="04377A12" w14:textId="78BDEF8F" w:rsidR="00725692" w:rsidRPr="002C787C" w:rsidRDefault="00725692" w:rsidP="00725692">
      <w:pPr>
        <w:pStyle w:val="StanluksNormalny"/>
        <w:spacing w:before="0" w:after="120" w:line="276" w:lineRule="auto"/>
        <w:rPr>
          <w:rFonts w:ascii="Arial" w:hAnsi="Arial" w:cs="Arial"/>
          <w:strike/>
          <w:color w:val="C00000"/>
          <w:sz w:val="22"/>
          <w:szCs w:val="28"/>
          <w:u w:val="single"/>
        </w:rPr>
      </w:pPr>
      <w:r w:rsidRPr="002C787C">
        <w:rPr>
          <w:rFonts w:ascii="Arial" w:hAnsi="Arial" w:cs="Arial"/>
          <w:strike/>
          <w:color w:val="C00000"/>
          <w:sz w:val="22"/>
          <w:szCs w:val="28"/>
          <w:u w:val="single"/>
        </w:rPr>
        <w:t>Przebudowę należy zrealizować zgodnie z warunkami technicznymi usunięcia kolizji sieci elektroenergetycznej TD/OBD/OME/2020-07-31/ z dn. 31.07.2020r oraz ze standardami technicznymi obowiązującymi w Tauron Dystrybucja SA</w:t>
      </w:r>
      <w:r w:rsidR="00324865" w:rsidRPr="002C787C">
        <w:rPr>
          <w:rFonts w:ascii="Arial" w:hAnsi="Arial" w:cs="Arial"/>
          <w:strike/>
          <w:color w:val="C00000"/>
          <w:sz w:val="22"/>
          <w:szCs w:val="28"/>
          <w:u w:val="single"/>
        </w:rPr>
        <w:t>.</w:t>
      </w:r>
    </w:p>
    <w:p w14:paraId="5F52B936" w14:textId="68997391" w:rsidR="00725692" w:rsidRPr="002C787C" w:rsidRDefault="00725692" w:rsidP="00814D04">
      <w:pPr>
        <w:pStyle w:val="StanluksNormalny"/>
        <w:spacing w:before="0" w:after="120" w:line="276" w:lineRule="auto"/>
        <w:rPr>
          <w:rFonts w:ascii="Arial" w:hAnsi="Arial" w:cs="Arial"/>
          <w:strike/>
          <w:color w:val="C00000"/>
          <w:sz w:val="22"/>
          <w:szCs w:val="28"/>
        </w:rPr>
      </w:pPr>
      <w:r w:rsidRPr="002C787C">
        <w:rPr>
          <w:rFonts w:ascii="Arial" w:hAnsi="Arial" w:cs="Arial"/>
          <w:strike/>
          <w:color w:val="C00000"/>
          <w:sz w:val="22"/>
          <w:szCs w:val="28"/>
        </w:rPr>
        <w:t xml:space="preserve">Kolizje usunąć poprzez demontaż i skablowanie kolidujących fragmentów sieci. </w:t>
      </w:r>
    </w:p>
    <w:p w14:paraId="0398410F" w14:textId="4225481C" w:rsidR="00725692" w:rsidRPr="002C787C" w:rsidRDefault="00725692" w:rsidP="00814D04">
      <w:pPr>
        <w:pStyle w:val="StanluksNormalny"/>
        <w:spacing w:before="0" w:after="120" w:line="276" w:lineRule="auto"/>
        <w:rPr>
          <w:rFonts w:ascii="Arial" w:hAnsi="Arial" w:cs="Arial"/>
          <w:strike/>
          <w:color w:val="C00000"/>
          <w:sz w:val="22"/>
          <w:szCs w:val="28"/>
        </w:rPr>
      </w:pPr>
      <w:r w:rsidRPr="002C787C">
        <w:rPr>
          <w:rFonts w:ascii="Arial" w:hAnsi="Arial" w:cs="Arial"/>
          <w:strike/>
          <w:color w:val="C00000"/>
          <w:sz w:val="22"/>
          <w:szCs w:val="28"/>
        </w:rPr>
        <w:t xml:space="preserve">Po wschodniej stronie planuje się posadowienie słupa krańcowego (S1) w celu przechwycenia przewodów napowietrznych. Wysokość słupa należy dobrać na etapie projektu po wykonaniu profilu linii z uwzględnieniem rzeźby terenu. Przewidziano słup wirowany o wysokości żerdzi </w:t>
      </w:r>
      <w:r w:rsidR="00814D04" w:rsidRPr="002C787C">
        <w:rPr>
          <w:rFonts w:ascii="Arial" w:hAnsi="Arial" w:cs="Arial"/>
          <w:strike/>
          <w:color w:val="C00000"/>
          <w:sz w:val="22"/>
          <w:szCs w:val="28"/>
        </w:rPr>
        <w:br/>
      </w:r>
      <w:r w:rsidRPr="002C787C">
        <w:rPr>
          <w:rFonts w:ascii="Arial" w:hAnsi="Arial" w:cs="Arial"/>
          <w:strike/>
          <w:color w:val="C00000"/>
          <w:sz w:val="22"/>
          <w:szCs w:val="28"/>
        </w:rPr>
        <w:t>w zakresie 18-21m. W przypadku konieczności zawieszenia linii na większej wysokości należy zaprojektować słup rurowy. Posadowienie słupa wykonać wg indywidualnego opracowania.</w:t>
      </w:r>
    </w:p>
    <w:p w14:paraId="03049A45" w14:textId="25F862D1" w:rsidR="00725692" w:rsidRPr="002C787C" w:rsidRDefault="00725692" w:rsidP="00814D04">
      <w:pPr>
        <w:pStyle w:val="StanluksNormalny"/>
        <w:spacing w:before="0" w:after="120" w:line="276" w:lineRule="auto"/>
        <w:rPr>
          <w:rFonts w:ascii="Arial" w:hAnsi="Arial" w:cs="Arial"/>
          <w:strike/>
          <w:color w:val="C00000"/>
          <w:sz w:val="22"/>
          <w:szCs w:val="28"/>
        </w:rPr>
      </w:pPr>
      <w:r w:rsidRPr="002C787C">
        <w:rPr>
          <w:rFonts w:ascii="Arial" w:hAnsi="Arial" w:cs="Arial"/>
          <w:strike/>
          <w:color w:val="C00000"/>
          <w:sz w:val="22"/>
          <w:szCs w:val="28"/>
        </w:rPr>
        <w:t xml:space="preserve">Po zachodniej stronie terenu inwestycji w miejsce kolidującego słupa rozgałęźnego planuje się posadowienie dwóch słupów krańcowych (S2) i (S3). Pomiędzy słupami wykonać połączenie przewodami napowietrznymi w zawieszeniu luźnym. </w:t>
      </w:r>
    </w:p>
    <w:p w14:paraId="629EF6EC" w14:textId="517C00FC" w:rsidR="00725692" w:rsidRPr="002C787C" w:rsidRDefault="00725692" w:rsidP="00814D04">
      <w:pPr>
        <w:pStyle w:val="StanluksNormalny"/>
        <w:spacing w:before="0" w:after="120" w:line="276" w:lineRule="auto"/>
        <w:rPr>
          <w:rFonts w:ascii="Arial" w:hAnsi="Arial" w:cs="Arial"/>
          <w:strike/>
          <w:color w:val="C00000"/>
          <w:sz w:val="22"/>
          <w:szCs w:val="28"/>
        </w:rPr>
      </w:pPr>
      <w:r w:rsidRPr="002C787C">
        <w:rPr>
          <w:rFonts w:ascii="Arial" w:hAnsi="Arial" w:cs="Arial"/>
          <w:strike/>
          <w:color w:val="C00000"/>
          <w:sz w:val="22"/>
          <w:szCs w:val="28"/>
        </w:rPr>
        <w:t xml:space="preserve">W celu odtworzenia układu połączeń należy z projektowanego słupa rurowego (S1) sprowadzić linię kablową i doprowadzić do słupa krańcowego (S2) po zachodniej stronie terenu. </w:t>
      </w:r>
    </w:p>
    <w:p w14:paraId="07739BE0" w14:textId="0884557B" w:rsidR="00725692" w:rsidRPr="002C787C" w:rsidRDefault="00725692" w:rsidP="00814D04">
      <w:pPr>
        <w:pStyle w:val="StanluksNormalny"/>
        <w:spacing w:before="0" w:after="120" w:line="276" w:lineRule="auto"/>
        <w:rPr>
          <w:rFonts w:ascii="Arial" w:hAnsi="Arial" w:cs="Arial"/>
          <w:strike/>
          <w:color w:val="C00000"/>
          <w:sz w:val="22"/>
          <w:szCs w:val="28"/>
        </w:rPr>
      </w:pPr>
      <w:r w:rsidRPr="002C787C">
        <w:rPr>
          <w:rFonts w:ascii="Arial" w:hAnsi="Arial" w:cs="Arial"/>
          <w:strike/>
          <w:color w:val="C00000"/>
          <w:sz w:val="22"/>
          <w:szCs w:val="28"/>
        </w:rPr>
        <w:t>W celu odtworzenia zasilania do stacji transformatorowej planuje się posadowienie słupa krańcowego (S4) i wyprowadzenie z niego linii kablowej w kierunku projektowanego słupa rurowego (S1) . Na słupie (S4) należy zawiesić przewody napowietrzne w kierunku istniejącej stacji.</w:t>
      </w:r>
    </w:p>
    <w:p w14:paraId="792F8636" w14:textId="648E711D" w:rsidR="00725692" w:rsidRPr="002C787C" w:rsidRDefault="00725692" w:rsidP="00814D04">
      <w:pPr>
        <w:pStyle w:val="StanluksNormalny"/>
        <w:spacing w:before="0" w:after="120" w:line="276" w:lineRule="auto"/>
        <w:rPr>
          <w:rFonts w:ascii="Arial" w:hAnsi="Arial" w:cs="Arial"/>
          <w:strike/>
          <w:color w:val="C00000"/>
          <w:sz w:val="22"/>
          <w:szCs w:val="28"/>
        </w:rPr>
      </w:pPr>
      <w:r w:rsidRPr="002C787C">
        <w:rPr>
          <w:rFonts w:ascii="Arial" w:hAnsi="Arial" w:cs="Arial"/>
          <w:strike/>
          <w:color w:val="C00000"/>
          <w:sz w:val="22"/>
          <w:szCs w:val="28"/>
        </w:rPr>
        <w:t xml:space="preserve">Zejścia linii kablowych ze słupów wykonać poprzez rozłączniki i </w:t>
      </w:r>
      <w:proofErr w:type="spellStart"/>
      <w:r w:rsidRPr="002C787C">
        <w:rPr>
          <w:rFonts w:ascii="Arial" w:hAnsi="Arial" w:cs="Arial"/>
          <w:strike/>
          <w:color w:val="C00000"/>
          <w:sz w:val="22"/>
          <w:szCs w:val="28"/>
        </w:rPr>
        <w:t>rozłączniko</w:t>
      </w:r>
      <w:proofErr w:type="spellEnd"/>
      <w:r w:rsidRPr="002C787C">
        <w:rPr>
          <w:rFonts w:ascii="Arial" w:hAnsi="Arial" w:cs="Arial"/>
          <w:strike/>
          <w:color w:val="C00000"/>
          <w:sz w:val="22"/>
          <w:szCs w:val="28"/>
        </w:rPr>
        <w:t>-uziemniki. Kable zakończyć głowicami kablowymi napowietrznymi. Na słupach krańcowych z głowicami kablowymi zastosować ochronę przeciwprzepięciową. Zaprojektować odpowiednie środki ochrony przeciwporażeniowej zgodne z obowiązującymi przepisami w tym zakresie.</w:t>
      </w:r>
    </w:p>
    <w:p w14:paraId="2F3CBB68" w14:textId="0645775A" w:rsidR="00725692" w:rsidRPr="002C787C" w:rsidRDefault="00725692" w:rsidP="00725692">
      <w:pPr>
        <w:pStyle w:val="StanluksNormalny"/>
        <w:spacing w:before="0" w:line="276" w:lineRule="auto"/>
        <w:rPr>
          <w:rFonts w:ascii="Arial" w:hAnsi="Arial" w:cs="Arial"/>
          <w:strike/>
          <w:color w:val="C00000"/>
          <w:sz w:val="22"/>
          <w:szCs w:val="28"/>
        </w:rPr>
      </w:pPr>
      <w:r w:rsidRPr="002C787C">
        <w:rPr>
          <w:rFonts w:ascii="Arial" w:hAnsi="Arial" w:cs="Arial"/>
          <w:strike/>
          <w:color w:val="C00000"/>
          <w:sz w:val="22"/>
          <w:szCs w:val="28"/>
        </w:rPr>
        <w:t>Linie kablowe układać według wymagań zawartych w standardach technicznych oraz normach.</w:t>
      </w:r>
    </w:p>
    <w:p w14:paraId="40B08D74" w14:textId="32007D74" w:rsidR="001D6AFF" w:rsidRPr="002C787C" w:rsidRDefault="001D6AFF" w:rsidP="00725692">
      <w:pPr>
        <w:pStyle w:val="StanluksNormalny"/>
        <w:spacing w:before="0" w:line="276" w:lineRule="auto"/>
        <w:rPr>
          <w:rFonts w:ascii="Arial" w:hAnsi="Arial" w:cs="Arial"/>
          <w:strike/>
          <w:color w:val="C00000"/>
          <w:sz w:val="22"/>
          <w:szCs w:val="28"/>
        </w:rPr>
      </w:pPr>
    </w:p>
    <w:p w14:paraId="376E7256" w14:textId="27200DAD" w:rsidR="00EE5E3A" w:rsidRPr="002C787C" w:rsidRDefault="001D6AFF" w:rsidP="00725692">
      <w:pPr>
        <w:pStyle w:val="StanluksNormalny"/>
        <w:spacing w:before="0" w:line="276" w:lineRule="auto"/>
        <w:rPr>
          <w:rFonts w:ascii="Arial" w:hAnsi="Arial" w:cs="Arial"/>
          <w:strike/>
          <w:color w:val="C00000"/>
          <w:sz w:val="22"/>
          <w:szCs w:val="28"/>
        </w:rPr>
      </w:pPr>
      <w:r w:rsidRPr="002C787C">
        <w:rPr>
          <w:rFonts w:ascii="Arial" w:hAnsi="Arial" w:cs="Arial"/>
          <w:strike/>
          <w:color w:val="C00000"/>
          <w:sz w:val="18"/>
          <w:szCs w:val="18"/>
        </w:rPr>
        <w:t xml:space="preserve">Tabela nr  </w:t>
      </w:r>
      <w:r w:rsidRPr="002C787C">
        <w:rPr>
          <w:rFonts w:cs="Arial"/>
          <w:i/>
          <w:iCs/>
          <w:strike/>
          <w:color w:val="C00000"/>
          <w:sz w:val="18"/>
          <w:szCs w:val="18"/>
        </w:rPr>
        <w:fldChar w:fldCharType="begin"/>
      </w:r>
      <w:r w:rsidRPr="002C787C">
        <w:rPr>
          <w:rFonts w:ascii="Arial" w:hAnsi="Arial" w:cs="Arial"/>
          <w:strike/>
          <w:color w:val="C00000"/>
          <w:sz w:val="18"/>
          <w:szCs w:val="18"/>
        </w:rPr>
        <w:instrText xml:space="preserve"> SEQ Tabela_nr_ \* ARABIC </w:instrText>
      </w:r>
      <w:r w:rsidRPr="002C787C">
        <w:rPr>
          <w:rFonts w:cs="Arial"/>
          <w:i/>
          <w:iCs/>
          <w:strike/>
          <w:color w:val="C00000"/>
          <w:sz w:val="18"/>
          <w:szCs w:val="18"/>
        </w:rPr>
        <w:fldChar w:fldCharType="separate"/>
      </w:r>
      <w:r w:rsidR="00CC67DE">
        <w:rPr>
          <w:rFonts w:ascii="Arial" w:hAnsi="Arial" w:cs="Arial"/>
          <w:strike/>
          <w:noProof/>
          <w:color w:val="C00000"/>
          <w:sz w:val="18"/>
          <w:szCs w:val="18"/>
        </w:rPr>
        <w:t>1</w:t>
      </w:r>
      <w:r w:rsidRPr="002C787C">
        <w:rPr>
          <w:rFonts w:cs="Arial"/>
          <w:i/>
          <w:iCs/>
          <w:strike/>
          <w:color w:val="C00000"/>
          <w:sz w:val="18"/>
          <w:szCs w:val="18"/>
        </w:rPr>
        <w:fldChar w:fldCharType="end"/>
      </w:r>
      <w:r w:rsidRPr="002C787C">
        <w:rPr>
          <w:rFonts w:ascii="Arial" w:hAnsi="Arial" w:cs="Arial"/>
          <w:strike/>
          <w:color w:val="C00000"/>
          <w:sz w:val="18"/>
          <w:szCs w:val="18"/>
        </w:rPr>
        <w:t xml:space="preserve"> Charakterystyczne parametry dla przeprojektowanej sieci napowietrznej</w:t>
      </w:r>
    </w:p>
    <w:tbl>
      <w:tblPr>
        <w:tblStyle w:val="Tabela-Siatka"/>
        <w:tblW w:w="9067" w:type="dxa"/>
        <w:tblLook w:val="04A0" w:firstRow="1" w:lastRow="0" w:firstColumn="1" w:lastColumn="0" w:noHBand="0" w:noVBand="1"/>
      </w:tblPr>
      <w:tblGrid>
        <w:gridCol w:w="535"/>
        <w:gridCol w:w="5800"/>
        <w:gridCol w:w="708"/>
        <w:gridCol w:w="657"/>
        <w:gridCol w:w="1367"/>
      </w:tblGrid>
      <w:tr w:rsidR="002C787C" w:rsidRPr="002C787C" w14:paraId="41D6F40A" w14:textId="082210B8" w:rsidTr="001D6AFF">
        <w:tc>
          <w:tcPr>
            <w:tcW w:w="535" w:type="dxa"/>
            <w:shd w:val="clear" w:color="auto" w:fill="EEECE1" w:themeFill="background2"/>
            <w:vAlign w:val="center"/>
          </w:tcPr>
          <w:p w14:paraId="4F375B68" w14:textId="292D937A" w:rsidR="001D6AFF" w:rsidRPr="002C787C" w:rsidRDefault="001D6AFF" w:rsidP="001D40DC">
            <w:pPr>
              <w:pStyle w:val="Stanlukstabela"/>
              <w:rPr>
                <w:rFonts w:ascii="Arial" w:hAnsi="Arial" w:cs="Arial"/>
                <w:strike/>
                <w:color w:val="C00000"/>
                <w:sz w:val="18"/>
                <w:szCs w:val="18"/>
              </w:rPr>
            </w:pPr>
            <w:proofErr w:type="spellStart"/>
            <w:r w:rsidRPr="002C787C">
              <w:rPr>
                <w:rFonts w:ascii="Arial" w:hAnsi="Arial" w:cs="Arial"/>
                <w:strike/>
                <w:color w:val="C00000"/>
                <w:sz w:val="18"/>
                <w:szCs w:val="18"/>
              </w:rPr>
              <w:t>L.p</w:t>
            </w:r>
            <w:proofErr w:type="spellEnd"/>
          </w:p>
        </w:tc>
        <w:tc>
          <w:tcPr>
            <w:tcW w:w="5833" w:type="dxa"/>
            <w:shd w:val="clear" w:color="auto" w:fill="EEECE1" w:themeFill="background2"/>
            <w:vAlign w:val="center"/>
          </w:tcPr>
          <w:p w14:paraId="19BA71BC" w14:textId="547F7DB2"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Materiał</w:t>
            </w:r>
          </w:p>
        </w:tc>
        <w:tc>
          <w:tcPr>
            <w:tcW w:w="709" w:type="dxa"/>
            <w:shd w:val="clear" w:color="auto" w:fill="EEECE1" w:themeFill="background2"/>
            <w:vAlign w:val="center"/>
          </w:tcPr>
          <w:p w14:paraId="20AA01AE" w14:textId="3A05EF5B"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Ilość</w:t>
            </w:r>
          </w:p>
        </w:tc>
        <w:tc>
          <w:tcPr>
            <w:tcW w:w="618" w:type="dxa"/>
            <w:shd w:val="clear" w:color="auto" w:fill="EEECE1" w:themeFill="background2"/>
            <w:vAlign w:val="center"/>
          </w:tcPr>
          <w:p w14:paraId="350F3585" w14:textId="10BC39CC"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Jedn.</w:t>
            </w:r>
          </w:p>
        </w:tc>
        <w:tc>
          <w:tcPr>
            <w:tcW w:w="1372" w:type="dxa"/>
            <w:shd w:val="clear" w:color="auto" w:fill="EEECE1" w:themeFill="background2"/>
            <w:vAlign w:val="center"/>
          </w:tcPr>
          <w:p w14:paraId="238509D5" w14:textId="20020261"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Uwagi</w:t>
            </w:r>
          </w:p>
        </w:tc>
      </w:tr>
      <w:tr w:rsidR="002C787C" w:rsidRPr="002C787C" w14:paraId="763E7668" w14:textId="45281B84" w:rsidTr="001D6AFF">
        <w:tc>
          <w:tcPr>
            <w:tcW w:w="535" w:type="dxa"/>
            <w:shd w:val="clear" w:color="auto" w:fill="EEECE1" w:themeFill="background2"/>
            <w:vAlign w:val="center"/>
          </w:tcPr>
          <w:p w14:paraId="6E5CFE4B" w14:textId="1DE80F47"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1</w:t>
            </w:r>
          </w:p>
        </w:tc>
        <w:tc>
          <w:tcPr>
            <w:tcW w:w="5833" w:type="dxa"/>
            <w:shd w:val="clear" w:color="auto" w:fill="EEECE1" w:themeFill="background2"/>
            <w:vAlign w:val="center"/>
          </w:tcPr>
          <w:p w14:paraId="00947B36" w14:textId="6A9EE59E" w:rsidR="001D6AFF" w:rsidRPr="002C787C" w:rsidRDefault="001D6AFF" w:rsidP="001D40DC">
            <w:pPr>
              <w:pStyle w:val="Stanlukstabela"/>
              <w:jc w:val="left"/>
              <w:rPr>
                <w:rFonts w:ascii="Arial" w:hAnsi="Arial" w:cs="Arial"/>
                <w:strike/>
                <w:color w:val="C00000"/>
                <w:sz w:val="18"/>
                <w:szCs w:val="18"/>
              </w:rPr>
            </w:pPr>
            <w:r w:rsidRPr="002C787C">
              <w:rPr>
                <w:rFonts w:ascii="Arial" w:hAnsi="Arial" w:cs="Arial"/>
                <w:strike/>
                <w:color w:val="C00000"/>
                <w:sz w:val="18"/>
                <w:szCs w:val="18"/>
              </w:rPr>
              <w:t xml:space="preserve">Słup wirowany SN z fundamentem i uzbrojeniem </w:t>
            </w:r>
          </w:p>
        </w:tc>
        <w:tc>
          <w:tcPr>
            <w:tcW w:w="709" w:type="dxa"/>
            <w:shd w:val="clear" w:color="auto" w:fill="EEECE1" w:themeFill="background2"/>
            <w:vAlign w:val="center"/>
          </w:tcPr>
          <w:p w14:paraId="5B4772C0" w14:textId="6CDBBB88"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1</w:t>
            </w:r>
          </w:p>
        </w:tc>
        <w:tc>
          <w:tcPr>
            <w:tcW w:w="618" w:type="dxa"/>
            <w:shd w:val="clear" w:color="auto" w:fill="EEECE1" w:themeFill="background2"/>
            <w:vAlign w:val="center"/>
          </w:tcPr>
          <w:p w14:paraId="5F0A0910" w14:textId="1FFA711C" w:rsidR="001D6AFF" w:rsidRPr="002C787C" w:rsidRDefault="001D6AFF" w:rsidP="001D40DC">
            <w:pPr>
              <w:pStyle w:val="Stanlukstabela"/>
              <w:rPr>
                <w:rFonts w:ascii="Arial" w:hAnsi="Arial" w:cs="Arial"/>
                <w:strike/>
                <w:color w:val="C00000"/>
                <w:sz w:val="18"/>
                <w:szCs w:val="18"/>
              </w:rPr>
            </w:pPr>
            <w:proofErr w:type="spellStart"/>
            <w:r w:rsidRPr="002C787C">
              <w:rPr>
                <w:rFonts w:ascii="Arial" w:hAnsi="Arial" w:cs="Arial"/>
                <w:strike/>
                <w:color w:val="C00000"/>
                <w:sz w:val="18"/>
                <w:szCs w:val="18"/>
              </w:rPr>
              <w:t>kpl</w:t>
            </w:r>
            <w:proofErr w:type="spellEnd"/>
          </w:p>
        </w:tc>
        <w:tc>
          <w:tcPr>
            <w:tcW w:w="1372" w:type="dxa"/>
            <w:shd w:val="clear" w:color="auto" w:fill="EEECE1" w:themeFill="background2"/>
            <w:vAlign w:val="center"/>
          </w:tcPr>
          <w:p w14:paraId="1F0AA3E6" w14:textId="65D20574"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(S1)</w:t>
            </w:r>
          </w:p>
        </w:tc>
      </w:tr>
      <w:tr w:rsidR="002C787C" w:rsidRPr="002C787C" w14:paraId="0906F3C8" w14:textId="7F6BBA97" w:rsidTr="001D6AFF">
        <w:tc>
          <w:tcPr>
            <w:tcW w:w="535" w:type="dxa"/>
            <w:shd w:val="clear" w:color="auto" w:fill="EEECE1" w:themeFill="background2"/>
            <w:vAlign w:val="center"/>
          </w:tcPr>
          <w:p w14:paraId="55517B67" w14:textId="2EB471C5"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2</w:t>
            </w:r>
          </w:p>
        </w:tc>
        <w:tc>
          <w:tcPr>
            <w:tcW w:w="5833" w:type="dxa"/>
            <w:shd w:val="clear" w:color="auto" w:fill="EEECE1" w:themeFill="background2"/>
            <w:vAlign w:val="center"/>
          </w:tcPr>
          <w:p w14:paraId="31F7EF91" w14:textId="5B7D4BBC" w:rsidR="001D6AFF" w:rsidRPr="002C787C" w:rsidRDefault="001D6AFF" w:rsidP="001D40DC">
            <w:pPr>
              <w:pStyle w:val="Stanlukstabela"/>
              <w:jc w:val="left"/>
              <w:rPr>
                <w:rFonts w:ascii="Arial" w:hAnsi="Arial" w:cs="Arial"/>
                <w:strike/>
                <w:color w:val="C00000"/>
                <w:sz w:val="18"/>
                <w:szCs w:val="18"/>
              </w:rPr>
            </w:pPr>
            <w:r w:rsidRPr="002C787C">
              <w:rPr>
                <w:rFonts w:ascii="Arial" w:hAnsi="Arial" w:cs="Arial"/>
                <w:strike/>
                <w:color w:val="C00000"/>
                <w:sz w:val="18"/>
                <w:szCs w:val="18"/>
              </w:rPr>
              <w:t xml:space="preserve">Słup wirowany SN z fundamentem i uzbrojeniem </w:t>
            </w:r>
          </w:p>
        </w:tc>
        <w:tc>
          <w:tcPr>
            <w:tcW w:w="709" w:type="dxa"/>
            <w:shd w:val="clear" w:color="auto" w:fill="EEECE1" w:themeFill="background2"/>
            <w:vAlign w:val="center"/>
          </w:tcPr>
          <w:p w14:paraId="0FAE5CA7" w14:textId="70CF5BD6"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1</w:t>
            </w:r>
          </w:p>
        </w:tc>
        <w:tc>
          <w:tcPr>
            <w:tcW w:w="618" w:type="dxa"/>
            <w:shd w:val="clear" w:color="auto" w:fill="EEECE1" w:themeFill="background2"/>
            <w:vAlign w:val="center"/>
          </w:tcPr>
          <w:p w14:paraId="2F253761" w14:textId="5E031A33" w:rsidR="001D6AFF" w:rsidRPr="002C787C" w:rsidRDefault="001D6AFF" w:rsidP="001D40DC">
            <w:pPr>
              <w:pStyle w:val="Stanlukstabela"/>
              <w:rPr>
                <w:rFonts w:ascii="Arial" w:hAnsi="Arial" w:cs="Arial"/>
                <w:strike/>
                <w:color w:val="C00000"/>
                <w:sz w:val="18"/>
                <w:szCs w:val="18"/>
              </w:rPr>
            </w:pPr>
            <w:proofErr w:type="spellStart"/>
            <w:r w:rsidRPr="002C787C">
              <w:rPr>
                <w:rFonts w:ascii="Arial" w:hAnsi="Arial" w:cs="Arial"/>
                <w:strike/>
                <w:color w:val="C00000"/>
                <w:sz w:val="18"/>
                <w:szCs w:val="18"/>
              </w:rPr>
              <w:t>kpl</w:t>
            </w:r>
            <w:proofErr w:type="spellEnd"/>
          </w:p>
        </w:tc>
        <w:tc>
          <w:tcPr>
            <w:tcW w:w="1372" w:type="dxa"/>
            <w:shd w:val="clear" w:color="auto" w:fill="EEECE1" w:themeFill="background2"/>
            <w:vAlign w:val="center"/>
          </w:tcPr>
          <w:p w14:paraId="41CA4D5E" w14:textId="3811014D"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(S2)</w:t>
            </w:r>
          </w:p>
        </w:tc>
      </w:tr>
      <w:tr w:rsidR="002C787C" w:rsidRPr="002C787C" w14:paraId="0DEA6F33" w14:textId="34F8671C" w:rsidTr="001D6AFF">
        <w:tc>
          <w:tcPr>
            <w:tcW w:w="535" w:type="dxa"/>
            <w:shd w:val="clear" w:color="auto" w:fill="EEECE1" w:themeFill="background2"/>
            <w:vAlign w:val="center"/>
          </w:tcPr>
          <w:p w14:paraId="6AC2F0F5" w14:textId="62E227F7"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3</w:t>
            </w:r>
          </w:p>
        </w:tc>
        <w:tc>
          <w:tcPr>
            <w:tcW w:w="5833" w:type="dxa"/>
            <w:shd w:val="clear" w:color="auto" w:fill="EEECE1" w:themeFill="background2"/>
            <w:vAlign w:val="center"/>
          </w:tcPr>
          <w:p w14:paraId="53A2D4C6" w14:textId="19242B57" w:rsidR="001D6AFF" w:rsidRPr="002C787C" w:rsidRDefault="001D6AFF" w:rsidP="001D40DC">
            <w:pPr>
              <w:pStyle w:val="Stanlukstabela"/>
              <w:jc w:val="left"/>
              <w:rPr>
                <w:rFonts w:ascii="Arial" w:hAnsi="Arial" w:cs="Arial"/>
                <w:strike/>
                <w:color w:val="C00000"/>
                <w:sz w:val="18"/>
                <w:szCs w:val="18"/>
              </w:rPr>
            </w:pPr>
            <w:r w:rsidRPr="002C787C">
              <w:rPr>
                <w:rFonts w:ascii="Arial" w:hAnsi="Arial" w:cs="Arial"/>
                <w:strike/>
                <w:color w:val="C00000"/>
                <w:sz w:val="18"/>
                <w:szCs w:val="18"/>
              </w:rPr>
              <w:t xml:space="preserve">Słup wirowany SN z fundamentem i uzbrojeniem </w:t>
            </w:r>
          </w:p>
        </w:tc>
        <w:tc>
          <w:tcPr>
            <w:tcW w:w="709" w:type="dxa"/>
            <w:shd w:val="clear" w:color="auto" w:fill="EEECE1" w:themeFill="background2"/>
            <w:vAlign w:val="center"/>
          </w:tcPr>
          <w:p w14:paraId="28C98DBE" w14:textId="1B9F5EB5"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1</w:t>
            </w:r>
          </w:p>
        </w:tc>
        <w:tc>
          <w:tcPr>
            <w:tcW w:w="618" w:type="dxa"/>
            <w:shd w:val="clear" w:color="auto" w:fill="EEECE1" w:themeFill="background2"/>
            <w:vAlign w:val="center"/>
          </w:tcPr>
          <w:p w14:paraId="574F7562" w14:textId="4C00FEC6" w:rsidR="001D6AFF" w:rsidRPr="002C787C" w:rsidRDefault="001D6AFF" w:rsidP="001D40DC">
            <w:pPr>
              <w:pStyle w:val="Stanlukstabela"/>
              <w:rPr>
                <w:rFonts w:ascii="Arial" w:hAnsi="Arial" w:cs="Arial"/>
                <w:strike/>
                <w:color w:val="C00000"/>
                <w:sz w:val="18"/>
                <w:szCs w:val="18"/>
              </w:rPr>
            </w:pPr>
            <w:proofErr w:type="spellStart"/>
            <w:r w:rsidRPr="002C787C">
              <w:rPr>
                <w:rFonts w:ascii="Arial" w:hAnsi="Arial" w:cs="Arial"/>
                <w:strike/>
                <w:color w:val="C00000"/>
                <w:sz w:val="18"/>
                <w:szCs w:val="18"/>
              </w:rPr>
              <w:t>kpl</w:t>
            </w:r>
            <w:proofErr w:type="spellEnd"/>
          </w:p>
        </w:tc>
        <w:tc>
          <w:tcPr>
            <w:tcW w:w="1372" w:type="dxa"/>
            <w:shd w:val="clear" w:color="auto" w:fill="EEECE1" w:themeFill="background2"/>
            <w:vAlign w:val="center"/>
          </w:tcPr>
          <w:p w14:paraId="1E5715C2" w14:textId="5D3AD489"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(S3)</w:t>
            </w:r>
          </w:p>
        </w:tc>
      </w:tr>
      <w:tr w:rsidR="002C787C" w:rsidRPr="002C787C" w14:paraId="4E5DF702" w14:textId="624EB7B8" w:rsidTr="001D6AFF">
        <w:tc>
          <w:tcPr>
            <w:tcW w:w="535" w:type="dxa"/>
            <w:shd w:val="clear" w:color="auto" w:fill="EEECE1" w:themeFill="background2"/>
            <w:vAlign w:val="center"/>
          </w:tcPr>
          <w:p w14:paraId="75B8A215" w14:textId="389860C2"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4</w:t>
            </w:r>
          </w:p>
        </w:tc>
        <w:tc>
          <w:tcPr>
            <w:tcW w:w="5833" w:type="dxa"/>
            <w:shd w:val="clear" w:color="auto" w:fill="EEECE1" w:themeFill="background2"/>
            <w:vAlign w:val="center"/>
          </w:tcPr>
          <w:p w14:paraId="472F066D" w14:textId="48C4C62C" w:rsidR="001D6AFF" w:rsidRPr="002C787C" w:rsidRDefault="001D6AFF" w:rsidP="001D40DC">
            <w:pPr>
              <w:pStyle w:val="Stanlukstabela"/>
              <w:jc w:val="left"/>
              <w:rPr>
                <w:rFonts w:ascii="Arial" w:hAnsi="Arial" w:cs="Arial"/>
                <w:strike/>
                <w:color w:val="C00000"/>
                <w:sz w:val="18"/>
                <w:szCs w:val="18"/>
              </w:rPr>
            </w:pPr>
            <w:r w:rsidRPr="002C787C">
              <w:rPr>
                <w:rFonts w:ascii="Arial" w:hAnsi="Arial" w:cs="Arial"/>
                <w:strike/>
                <w:color w:val="C00000"/>
                <w:sz w:val="18"/>
                <w:szCs w:val="18"/>
              </w:rPr>
              <w:t xml:space="preserve">Słup wirowany SN z fundamentem i uzbrojeniem </w:t>
            </w:r>
          </w:p>
        </w:tc>
        <w:tc>
          <w:tcPr>
            <w:tcW w:w="709" w:type="dxa"/>
            <w:shd w:val="clear" w:color="auto" w:fill="EEECE1" w:themeFill="background2"/>
            <w:vAlign w:val="center"/>
          </w:tcPr>
          <w:p w14:paraId="721654BE" w14:textId="3FF35BB4"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1</w:t>
            </w:r>
          </w:p>
        </w:tc>
        <w:tc>
          <w:tcPr>
            <w:tcW w:w="618" w:type="dxa"/>
            <w:shd w:val="clear" w:color="auto" w:fill="EEECE1" w:themeFill="background2"/>
            <w:vAlign w:val="center"/>
          </w:tcPr>
          <w:p w14:paraId="5DBDF25C" w14:textId="7611DA6F" w:rsidR="001D6AFF" w:rsidRPr="002C787C" w:rsidRDefault="001D6AFF" w:rsidP="001D40DC">
            <w:pPr>
              <w:pStyle w:val="Stanlukstabela"/>
              <w:rPr>
                <w:rFonts w:ascii="Arial" w:hAnsi="Arial" w:cs="Arial"/>
                <w:strike/>
                <w:color w:val="C00000"/>
                <w:sz w:val="18"/>
                <w:szCs w:val="18"/>
              </w:rPr>
            </w:pPr>
            <w:proofErr w:type="spellStart"/>
            <w:r w:rsidRPr="002C787C">
              <w:rPr>
                <w:rFonts w:ascii="Arial" w:hAnsi="Arial" w:cs="Arial"/>
                <w:strike/>
                <w:color w:val="C00000"/>
                <w:sz w:val="18"/>
                <w:szCs w:val="18"/>
              </w:rPr>
              <w:t>kpl</w:t>
            </w:r>
            <w:proofErr w:type="spellEnd"/>
          </w:p>
        </w:tc>
        <w:tc>
          <w:tcPr>
            <w:tcW w:w="1372" w:type="dxa"/>
            <w:shd w:val="clear" w:color="auto" w:fill="EEECE1" w:themeFill="background2"/>
            <w:vAlign w:val="center"/>
          </w:tcPr>
          <w:p w14:paraId="5B079EA5" w14:textId="25F5D08F"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(S4)</w:t>
            </w:r>
          </w:p>
        </w:tc>
      </w:tr>
      <w:tr w:rsidR="002C787C" w:rsidRPr="002C787C" w14:paraId="08DB2711" w14:textId="0A304224" w:rsidTr="001D6AFF">
        <w:tc>
          <w:tcPr>
            <w:tcW w:w="535" w:type="dxa"/>
            <w:shd w:val="clear" w:color="auto" w:fill="EEECE1" w:themeFill="background2"/>
            <w:vAlign w:val="center"/>
          </w:tcPr>
          <w:p w14:paraId="05D9E41E" w14:textId="00EAE969"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5</w:t>
            </w:r>
          </w:p>
        </w:tc>
        <w:tc>
          <w:tcPr>
            <w:tcW w:w="5833" w:type="dxa"/>
            <w:shd w:val="clear" w:color="auto" w:fill="EEECE1" w:themeFill="background2"/>
            <w:vAlign w:val="center"/>
          </w:tcPr>
          <w:p w14:paraId="131104F4" w14:textId="4F091345" w:rsidR="001D6AFF" w:rsidRPr="002C787C" w:rsidRDefault="001D6AFF" w:rsidP="001D40DC">
            <w:pPr>
              <w:pStyle w:val="Stanlukstabela"/>
              <w:jc w:val="left"/>
              <w:rPr>
                <w:rFonts w:ascii="Arial" w:hAnsi="Arial" w:cs="Arial"/>
                <w:strike/>
                <w:color w:val="C00000"/>
                <w:sz w:val="18"/>
                <w:szCs w:val="18"/>
              </w:rPr>
            </w:pPr>
            <w:r w:rsidRPr="002C787C">
              <w:rPr>
                <w:rFonts w:ascii="Arial" w:hAnsi="Arial" w:cs="Arial"/>
                <w:strike/>
                <w:color w:val="C00000"/>
                <w:sz w:val="18"/>
                <w:szCs w:val="18"/>
              </w:rPr>
              <w:t>Przewody AFL-6 70</w:t>
            </w:r>
          </w:p>
        </w:tc>
        <w:tc>
          <w:tcPr>
            <w:tcW w:w="709" w:type="dxa"/>
            <w:shd w:val="clear" w:color="auto" w:fill="EEECE1" w:themeFill="background2"/>
            <w:vAlign w:val="center"/>
          </w:tcPr>
          <w:p w14:paraId="0EF7C502" w14:textId="2A352BC4"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90</w:t>
            </w:r>
          </w:p>
        </w:tc>
        <w:tc>
          <w:tcPr>
            <w:tcW w:w="618" w:type="dxa"/>
            <w:shd w:val="clear" w:color="auto" w:fill="EEECE1" w:themeFill="background2"/>
            <w:vAlign w:val="center"/>
          </w:tcPr>
          <w:p w14:paraId="524D9253" w14:textId="54DCBA25"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m</w:t>
            </w:r>
          </w:p>
        </w:tc>
        <w:tc>
          <w:tcPr>
            <w:tcW w:w="1372" w:type="dxa"/>
            <w:shd w:val="clear" w:color="auto" w:fill="EEECE1" w:themeFill="background2"/>
            <w:vAlign w:val="center"/>
          </w:tcPr>
          <w:p w14:paraId="04F367A0" w14:textId="32DE0345"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3x30</w:t>
            </w:r>
          </w:p>
        </w:tc>
      </w:tr>
      <w:tr w:rsidR="002C787C" w:rsidRPr="002C787C" w14:paraId="57DC6D18" w14:textId="5D6B7644" w:rsidTr="001D6AFF">
        <w:tc>
          <w:tcPr>
            <w:tcW w:w="535" w:type="dxa"/>
            <w:shd w:val="clear" w:color="auto" w:fill="EEECE1" w:themeFill="background2"/>
            <w:vAlign w:val="center"/>
          </w:tcPr>
          <w:p w14:paraId="5A7664A8" w14:textId="78660AE8"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6</w:t>
            </w:r>
          </w:p>
        </w:tc>
        <w:tc>
          <w:tcPr>
            <w:tcW w:w="5833" w:type="dxa"/>
            <w:shd w:val="clear" w:color="auto" w:fill="EEECE1" w:themeFill="background2"/>
            <w:vAlign w:val="center"/>
          </w:tcPr>
          <w:p w14:paraId="0B0064B0" w14:textId="114C93C5" w:rsidR="001D6AFF" w:rsidRPr="002C787C" w:rsidRDefault="001D6AFF" w:rsidP="001D40DC">
            <w:pPr>
              <w:pStyle w:val="Stanlukstabela"/>
              <w:jc w:val="left"/>
              <w:rPr>
                <w:rFonts w:ascii="Arial" w:hAnsi="Arial" w:cs="Arial"/>
                <w:strike/>
                <w:color w:val="C00000"/>
                <w:sz w:val="18"/>
                <w:szCs w:val="18"/>
              </w:rPr>
            </w:pPr>
            <w:r w:rsidRPr="002C787C">
              <w:rPr>
                <w:rFonts w:ascii="Arial" w:hAnsi="Arial" w:cs="Arial"/>
                <w:strike/>
                <w:color w:val="C00000"/>
                <w:sz w:val="18"/>
                <w:szCs w:val="18"/>
              </w:rPr>
              <w:t>Linia kablowa SN 3x240mm</w:t>
            </w:r>
            <w:r w:rsidRPr="002C787C">
              <w:rPr>
                <w:rFonts w:ascii="Arial" w:hAnsi="Arial" w:cs="Arial"/>
                <w:strike/>
                <w:color w:val="C00000"/>
                <w:sz w:val="18"/>
                <w:szCs w:val="18"/>
                <w:vertAlign w:val="superscript"/>
              </w:rPr>
              <w:t>2</w:t>
            </w:r>
          </w:p>
        </w:tc>
        <w:tc>
          <w:tcPr>
            <w:tcW w:w="709" w:type="dxa"/>
            <w:shd w:val="clear" w:color="auto" w:fill="EEECE1" w:themeFill="background2"/>
            <w:vAlign w:val="center"/>
          </w:tcPr>
          <w:p w14:paraId="29237DBE" w14:textId="41CDA6DC"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330</w:t>
            </w:r>
          </w:p>
        </w:tc>
        <w:tc>
          <w:tcPr>
            <w:tcW w:w="618" w:type="dxa"/>
            <w:shd w:val="clear" w:color="auto" w:fill="EEECE1" w:themeFill="background2"/>
            <w:vAlign w:val="center"/>
          </w:tcPr>
          <w:p w14:paraId="519BB8A4" w14:textId="09872BE7"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m</w:t>
            </w:r>
          </w:p>
        </w:tc>
        <w:tc>
          <w:tcPr>
            <w:tcW w:w="1372" w:type="dxa"/>
            <w:shd w:val="clear" w:color="auto" w:fill="EEECE1" w:themeFill="background2"/>
            <w:vAlign w:val="center"/>
          </w:tcPr>
          <w:p w14:paraId="5E074484" w14:textId="21ABF890" w:rsidR="001D6AFF" w:rsidRPr="002C787C" w:rsidRDefault="001D6AFF" w:rsidP="001D40DC">
            <w:pPr>
              <w:pStyle w:val="Stanlukstabela"/>
              <w:rPr>
                <w:rFonts w:ascii="Arial" w:hAnsi="Arial" w:cs="Arial"/>
                <w:strike/>
                <w:color w:val="C00000"/>
                <w:sz w:val="18"/>
                <w:szCs w:val="18"/>
              </w:rPr>
            </w:pPr>
          </w:p>
        </w:tc>
      </w:tr>
      <w:tr w:rsidR="002C787C" w:rsidRPr="002C787C" w14:paraId="110212DF" w14:textId="5FE200B7" w:rsidTr="001D6AFF">
        <w:tc>
          <w:tcPr>
            <w:tcW w:w="535" w:type="dxa"/>
            <w:shd w:val="clear" w:color="auto" w:fill="EEECE1" w:themeFill="background2"/>
            <w:vAlign w:val="center"/>
          </w:tcPr>
          <w:p w14:paraId="3E521633" w14:textId="7EA4F341"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7</w:t>
            </w:r>
          </w:p>
        </w:tc>
        <w:tc>
          <w:tcPr>
            <w:tcW w:w="5833" w:type="dxa"/>
            <w:shd w:val="clear" w:color="auto" w:fill="EEECE1" w:themeFill="background2"/>
            <w:vAlign w:val="center"/>
          </w:tcPr>
          <w:p w14:paraId="6E2A6C41" w14:textId="2B470B2F" w:rsidR="001D6AFF" w:rsidRPr="002C787C" w:rsidRDefault="001D6AFF" w:rsidP="001D40DC">
            <w:pPr>
              <w:pStyle w:val="Stanlukstabela"/>
              <w:jc w:val="left"/>
              <w:rPr>
                <w:rFonts w:ascii="Arial" w:hAnsi="Arial" w:cs="Arial"/>
                <w:strike/>
                <w:color w:val="C00000"/>
                <w:sz w:val="18"/>
                <w:szCs w:val="18"/>
              </w:rPr>
            </w:pPr>
            <w:r w:rsidRPr="002C787C">
              <w:rPr>
                <w:rFonts w:ascii="Arial" w:hAnsi="Arial" w:cs="Arial"/>
                <w:strike/>
                <w:color w:val="C00000"/>
                <w:sz w:val="18"/>
                <w:szCs w:val="18"/>
              </w:rPr>
              <w:t>Linia kablowa SN 3x70mm</w:t>
            </w:r>
            <w:r w:rsidRPr="002C787C">
              <w:rPr>
                <w:rFonts w:ascii="Arial" w:hAnsi="Arial" w:cs="Arial"/>
                <w:strike/>
                <w:color w:val="C00000"/>
                <w:sz w:val="18"/>
                <w:szCs w:val="18"/>
                <w:vertAlign w:val="superscript"/>
              </w:rPr>
              <w:t>2</w:t>
            </w:r>
          </w:p>
        </w:tc>
        <w:tc>
          <w:tcPr>
            <w:tcW w:w="709" w:type="dxa"/>
            <w:shd w:val="clear" w:color="auto" w:fill="EEECE1" w:themeFill="background2"/>
            <w:vAlign w:val="center"/>
          </w:tcPr>
          <w:p w14:paraId="6C87EF9F" w14:textId="5F84CCD5"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90</w:t>
            </w:r>
          </w:p>
        </w:tc>
        <w:tc>
          <w:tcPr>
            <w:tcW w:w="618" w:type="dxa"/>
            <w:shd w:val="clear" w:color="auto" w:fill="EEECE1" w:themeFill="background2"/>
            <w:vAlign w:val="center"/>
          </w:tcPr>
          <w:p w14:paraId="3600AA43" w14:textId="04B30184"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m</w:t>
            </w:r>
          </w:p>
        </w:tc>
        <w:tc>
          <w:tcPr>
            <w:tcW w:w="1372" w:type="dxa"/>
            <w:shd w:val="clear" w:color="auto" w:fill="EEECE1" w:themeFill="background2"/>
            <w:vAlign w:val="center"/>
          </w:tcPr>
          <w:p w14:paraId="52909DC9" w14:textId="624DDB46" w:rsidR="001D6AFF" w:rsidRPr="002C787C" w:rsidRDefault="001D6AFF" w:rsidP="001D40DC">
            <w:pPr>
              <w:pStyle w:val="Stanlukstabela"/>
              <w:rPr>
                <w:rFonts w:ascii="Arial" w:hAnsi="Arial" w:cs="Arial"/>
                <w:strike/>
                <w:color w:val="C00000"/>
                <w:sz w:val="18"/>
                <w:szCs w:val="18"/>
              </w:rPr>
            </w:pPr>
          </w:p>
        </w:tc>
      </w:tr>
      <w:tr w:rsidR="002C787C" w:rsidRPr="002C787C" w14:paraId="613A6567" w14:textId="70092BE9" w:rsidTr="001D6AFF">
        <w:tc>
          <w:tcPr>
            <w:tcW w:w="535" w:type="dxa"/>
            <w:shd w:val="clear" w:color="auto" w:fill="EEECE1" w:themeFill="background2"/>
            <w:vAlign w:val="center"/>
          </w:tcPr>
          <w:p w14:paraId="179AA93D" w14:textId="7C426915"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8</w:t>
            </w:r>
          </w:p>
        </w:tc>
        <w:tc>
          <w:tcPr>
            <w:tcW w:w="5833" w:type="dxa"/>
            <w:shd w:val="clear" w:color="auto" w:fill="EEECE1" w:themeFill="background2"/>
            <w:vAlign w:val="center"/>
          </w:tcPr>
          <w:p w14:paraId="235B53CA" w14:textId="1AC64D75" w:rsidR="001D6AFF" w:rsidRPr="002C787C" w:rsidRDefault="001D6AFF" w:rsidP="001D40DC">
            <w:pPr>
              <w:pStyle w:val="Stanlukstabela"/>
              <w:jc w:val="left"/>
              <w:rPr>
                <w:rFonts w:ascii="Arial" w:hAnsi="Arial" w:cs="Arial"/>
                <w:strike/>
                <w:color w:val="C00000"/>
                <w:sz w:val="18"/>
                <w:szCs w:val="18"/>
              </w:rPr>
            </w:pPr>
            <w:r w:rsidRPr="002C787C">
              <w:rPr>
                <w:rFonts w:ascii="Arial" w:hAnsi="Arial" w:cs="Arial"/>
                <w:strike/>
                <w:color w:val="C00000"/>
                <w:sz w:val="18"/>
                <w:szCs w:val="18"/>
              </w:rPr>
              <w:t>Głowica kablowa do kabla 3x240</w:t>
            </w:r>
          </w:p>
        </w:tc>
        <w:tc>
          <w:tcPr>
            <w:tcW w:w="709" w:type="dxa"/>
            <w:shd w:val="clear" w:color="auto" w:fill="EEECE1" w:themeFill="background2"/>
            <w:vAlign w:val="center"/>
          </w:tcPr>
          <w:p w14:paraId="01AA42EE" w14:textId="44963AAD"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2</w:t>
            </w:r>
          </w:p>
        </w:tc>
        <w:tc>
          <w:tcPr>
            <w:tcW w:w="618" w:type="dxa"/>
            <w:shd w:val="clear" w:color="auto" w:fill="EEECE1" w:themeFill="background2"/>
          </w:tcPr>
          <w:p w14:paraId="7BD65011" w14:textId="5255C907" w:rsidR="001D6AFF" w:rsidRPr="002C787C" w:rsidRDefault="001D6AFF" w:rsidP="001D40DC">
            <w:pPr>
              <w:pStyle w:val="Stanlukstabela"/>
              <w:rPr>
                <w:rFonts w:ascii="Arial" w:hAnsi="Arial" w:cs="Arial"/>
                <w:strike/>
                <w:color w:val="C00000"/>
                <w:sz w:val="18"/>
                <w:szCs w:val="18"/>
              </w:rPr>
            </w:pPr>
            <w:proofErr w:type="spellStart"/>
            <w:r w:rsidRPr="002C787C">
              <w:rPr>
                <w:rFonts w:ascii="Arial" w:hAnsi="Arial" w:cs="Arial"/>
                <w:strike/>
                <w:color w:val="C00000"/>
                <w:sz w:val="18"/>
                <w:szCs w:val="18"/>
              </w:rPr>
              <w:t>kpl</w:t>
            </w:r>
            <w:proofErr w:type="spellEnd"/>
          </w:p>
        </w:tc>
        <w:tc>
          <w:tcPr>
            <w:tcW w:w="1372" w:type="dxa"/>
            <w:shd w:val="clear" w:color="auto" w:fill="EEECE1" w:themeFill="background2"/>
            <w:vAlign w:val="center"/>
          </w:tcPr>
          <w:p w14:paraId="67CA9170" w14:textId="400DE4A4" w:rsidR="001D6AFF" w:rsidRPr="002C787C" w:rsidRDefault="001D6AFF" w:rsidP="001D40DC">
            <w:pPr>
              <w:pStyle w:val="Stanlukstabela"/>
              <w:rPr>
                <w:rFonts w:ascii="Arial" w:hAnsi="Arial" w:cs="Arial"/>
                <w:strike/>
                <w:color w:val="C00000"/>
                <w:sz w:val="18"/>
                <w:szCs w:val="18"/>
              </w:rPr>
            </w:pPr>
          </w:p>
        </w:tc>
      </w:tr>
      <w:tr w:rsidR="002C787C" w:rsidRPr="002C787C" w14:paraId="53F38967" w14:textId="6CD8A69A" w:rsidTr="001D6AFF">
        <w:tc>
          <w:tcPr>
            <w:tcW w:w="535" w:type="dxa"/>
            <w:shd w:val="clear" w:color="auto" w:fill="EEECE1" w:themeFill="background2"/>
            <w:vAlign w:val="center"/>
          </w:tcPr>
          <w:p w14:paraId="185119F4" w14:textId="2AE67CA9"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9</w:t>
            </w:r>
          </w:p>
        </w:tc>
        <w:tc>
          <w:tcPr>
            <w:tcW w:w="5833" w:type="dxa"/>
            <w:shd w:val="clear" w:color="auto" w:fill="EEECE1" w:themeFill="background2"/>
            <w:vAlign w:val="center"/>
          </w:tcPr>
          <w:p w14:paraId="7A5D70F1" w14:textId="67493257" w:rsidR="001D6AFF" w:rsidRPr="002C787C" w:rsidRDefault="001D6AFF" w:rsidP="001D40DC">
            <w:pPr>
              <w:pStyle w:val="Stanlukstabela"/>
              <w:jc w:val="left"/>
              <w:rPr>
                <w:rFonts w:ascii="Arial" w:hAnsi="Arial" w:cs="Arial"/>
                <w:strike/>
                <w:color w:val="C00000"/>
                <w:sz w:val="18"/>
                <w:szCs w:val="18"/>
              </w:rPr>
            </w:pPr>
            <w:r w:rsidRPr="002C787C">
              <w:rPr>
                <w:rFonts w:ascii="Arial" w:hAnsi="Arial" w:cs="Arial"/>
                <w:strike/>
                <w:color w:val="C00000"/>
                <w:sz w:val="18"/>
                <w:szCs w:val="18"/>
              </w:rPr>
              <w:t>Głowica kablowa do kabla 3x70</w:t>
            </w:r>
          </w:p>
        </w:tc>
        <w:tc>
          <w:tcPr>
            <w:tcW w:w="709" w:type="dxa"/>
            <w:shd w:val="clear" w:color="auto" w:fill="EEECE1" w:themeFill="background2"/>
            <w:vAlign w:val="center"/>
          </w:tcPr>
          <w:p w14:paraId="6DC2BC71" w14:textId="7E1D105D"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2</w:t>
            </w:r>
          </w:p>
        </w:tc>
        <w:tc>
          <w:tcPr>
            <w:tcW w:w="618" w:type="dxa"/>
            <w:shd w:val="clear" w:color="auto" w:fill="EEECE1" w:themeFill="background2"/>
          </w:tcPr>
          <w:p w14:paraId="62C434A8" w14:textId="3C09BB0B" w:rsidR="001D6AFF" w:rsidRPr="002C787C" w:rsidRDefault="001D6AFF" w:rsidP="001D40DC">
            <w:pPr>
              <w:pStyle w:val="Stanlukstabela"/>
              <w:rPr>
                <w:rFonts w:ascii="Arial" w:hAnsi="Arial" w:cs="Arial"/>
                <w:strike/>
                <w:color w:val="C00000"/>
                <w:sz w:val="18"/>
                <w:szCs w:val="18"/>
              </w:rPr>
            </w:pPr>
            <w:proofErr w:type="spellStart"/>
            <w:r w:rsidRPr="002C787C">
              <w:rPr>
                <w:rFonts w:ascii="Arial" w:hAnsi="Arial" w:cs="Arial"/>
                <w:strike/>
                <w:color w:val="C00000"/>
                <w:sz w:val="18"/>
                <w:szCs w:val="18"/>
              </w:rPr>
              <w:t>kpl</w:t>
            </w:r>
            <w:proofErr w:type="spellEnd"/>
          </w:p>
        </w:tc>
        <w:tc>
          <w:tcPr>
            <w:tcW w:w="1372" w:type="dxa"/>
            <w:shd w:val="clear" w:color="auto" w:fill="EEECE1" w:themeFill="background2"/>
            <w:vAlign w:val="center"/>
          </w:tcPr>
          <w:p w14:paraId="1C2509BE" w14:textId="5C596731" w:rsidR="001D6AFF" w:rsidRPr="002C787C" w:rsidRDefault="001D6AFF" w:rsidP="001D40DC">
            <w:pPr>
              <w:pStyle w:val="Stanlukstabela"/>
              <w:rPr>
                <w:rFonts w:ascii="Arial" w:hAnsi="Arial" w:cs="Arial"/>
                <w:strike/>
                <w:color w:val="C00000"/>
                <w:sz w:val="18"/>
                <w:szCs w:val="18"/>
              </w:rPr>
            </w:pPr>
          </w:p>
        </w:tc>
      </w:tr>
      <w:tr w:rsidR="002C787C" w:rsidRPr="002C787C" w14:paraId="012C8F06" w14:textId="55DC402C" w:rsidTr="001D6AFF">
        <w:tc>
          <w:tcPr>
            <w:tcW w:w="535" w:type="dxa"/>
            <w:shd w:val="clear" w:color="auto" w:fill="EEECE1" w:themeFill="background2"/>
            <w:vAlign w:val="center"/>
          </w:tcPr>
          <w:p w14:paraId="40EB03EB" w14:textId="4E7C600D"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10</w:t>
            </w:r>
          </w:p>
        </w:tc>
        <w:tc>
          <w:tcPr>
            <w:tcW w:w="5833" w:type="dxa"/>
            <w:shd w:val="clear" w:color="auto" w:fill="EEECE1" w:themeFill="background2"/>
            <w:vAlign w:val="center"/>
          </w:tcPr>
          <w:p w14:paraId="13021D80" w14:textId="147DA12D" w:rsidR="001D6AFF" w:rsidRPr="002C787C" w:rsidRDefault="001D6AFF" w:rsidP="001D40DC">
            <w:pPr>
              <w:pStyle w:val="Stanlukstabela"/>
              <w:jc w:val="left"/>
              <w:rPr>
                <w:rFonts w:ascii="Arial" w:hAnsi="Arial" w:cs="Arial"/>
                <w:strike/>
                <w:color w:val="C00000"/>
                <w:sz w:val="18"/>
                <w:szCs w:val="18"/>
              </w:rPr>
            </w:pPr>
            <w:r w:rsidRPr="002C787C">
              <w:rPr>
                <w:rFonts w:ascii="Arial" w:hAnsi="Arial" w:cs="Arial"/>
                <w:strike/>
                <w:color w:val="C00000"/>
                <w:sz w:val="18"/>
                <w:szCs w:val="18"/>
              </w:rPr>
              <w:t xml:space="preserve">Demontaż słupa z uzbrojeniem i </w:t>
            </w:r>
            <w:proofErr w:type="spellStart"/>
            <w:r w:rsidRPr="002C787C">
              <w:rPr>
                <w:rFonts w:ascii="Arial" w:hAnsi="Arial" w:cs="Arial"/>
                <w:strike/>
                <w:color w:val="C00000"/>
                <w:sz w:val="18"/>
                <w:szCs w:val="18"/>
              </w:rPr>
              <w:t>ustojem</w:t>
            </w:r>
            <w:proofErr w:type="spellEnd"/>
            <w:r w:rsidRPr="002C787C">
              <w:rPr>
                <w:rFonts w:ascii="Arial" w:hAnsi="Arial" w:cs="Arial"/>
                <w:strike/>
                <w:color w:val="C00000"/>
                <w:sz w:val="18"/>
                <w:szCs w:val="18"/>
              </w:rPr>
              <w:t xml:space="preserve"> – słup pojedynczy </w:t>
            </w:r>
          </w:p>
        </w:tc>
        <w:tc>
          <w:tcPr>
            <w:tcW w:w="709" w:type="dxa"/>
            <w:shd w:val="clear" w:color="auto" w:fill="EEECE1" w:themeFill="background2"/>
            <w:vAlign w:val="center"/>
          </w:tcPr>
          <w:p w14:paraId="533263C8" w14:textId="329CF5A5"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2</w:t>
            </w:r>
          </w:p>
        </w:tc>
        <w:tc>
          <w:tcPr>
            <w:tcW w:w="618" w:type="dxa"/>
            <w:shd w:val="clear" w:color="auto" w:fill="EEECE1" w:themeFill="background2"/>
            <w:vAlign w:val="center"/>
          </w:tcPr>
          <w:p w14:paraId="4F2AD6E8" w14:textId="4A887A8E" w:rsidR="001D6AFF" w:rsidRPr="002C787C" w:rsidRDefault="001D6AFF" w:rsidP="001D40DC">
            <w:pPr>
              <w:pStyle w:val="Stanlukstabela"/>
              <w:rPr>
                <w:rFonts w:ascii="Arial" w:hAnsi="Arial" w:cs="Arial"/>
                <w:strike/>
                <w:color w:val="C00000"/>
                <w:sz w:val="18"/>
                <w:szCs w:val="18"/>
              </w:rPr>
            </w:pPr>
            <w:proofErr w:type="spellStart"/>
            <w:r w:rsidRPr="002C787C">
              <w:rPr>
                <w:rFonts w:ascii="Arial" w:hAnsi="Arial" w:cs="Arial"/>
                <w:strike/>
                <w:color w:val="C00000"/>
                <w:sz w:val="18"/>
                <w:szCs w:val="18"/>
              </w:rPr>
              <w:t>kpl</w:t>
            </w:r>
            <w:proofErr w:type="spellEnd"/>
          </w:p>
        </w:tc>
        <w:tc>
          <w:tcPr>
            <w:tcW w:w="1372" w:type="dxa"/>
            <w:shd w:val="clear" w:color="auto" w:fill="EEECE1" w:themeFill="background2"/>
            <w:vAlign w:val="center"/>
          </w:tcPr>
          <w:p w14:paraId="398367A9" w14:textId="70D27B97" w:rsidR="001D6AFF" w:rsidRPr="002C787C" w:rsidRDefault="001D6AFF" w:rsidP="001D40DC">
            <w:pPr>
              <w:pStyle w:val="Stanlukstabela"/>
              <w:rPr>
                <w:rFonts w:ascii="Arial" w:hAnsi="Arial" w:cs="Arial"/>
                <w:strike/>
                <w:color w:val="C00000"/>
                <w:sz w:val="18"/>
                <w:szCs w:val="18"/>
              </w:rPr>
            </w:pPr>
          </w:p>
        </w:tc>
      </w:tr>
      <w:tr w:rsidR="002C787C" w:rsidRPr="002C787C" w14:paraId="28BE0912" w14:textId="2F929AD5" w:rsidTr="001D6AFF">
        <w:tc>
          <w:tcPr>
            <w:tcW w:w="535" w:type="dxa"/>
            <w:shd w:val="clear" w:color="auto" w:fill="EEECE1" w:themeFill="background2"/>
            <w:vAlign w:val="center"/>
          </w:tcPr>
          <w:p w14:paraId="25777761" w14:textId="7D96BC9C"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11</w:t>
            </w:r>
          </w:p>
        </w:tc>
        <w:tc>
          <w:tcPr>
            <w:tcW w:w="5833" w:type="dxa"/>
            <w:shd w:val="clear" w:color="auto" w:fill="EEECE1" w:themeFill="background2"/>
            <w:vAlign w:val="center"/>
          </w:tcPr>
          <w:p w14:paraId="732B7F6E" w14:textId="1ACEAAB4" w:rsidR="001D6AFF" w:rsidRPr="002C787C" w:rsidRDefault="001D6AFF" w:rsidP="001D40DC">
            <w:pPr>
              <w:pStyle w:val="Stanlukstabela"/>
              <w:jc w:val="left"/>
              <w:rPr>
                <w:rFonts w:ascii="Arial" w:hAnsi="Arial" w:cs="Arial"/>
                <w:strike/>
                <w:color w:val="C00000"/>
                <w:sz w:val="18"/>
                <w:szCs w:val="18"/>
              </w:rPr>
            </w:pPr>
            <w:r w:rsidRPr="002C787C">
              <w:rPr>
                <w:rFonts w:ascii="Arial" w:hAnsi="Arial" w:cs="Arial"/>
                <w:strike/>
                <w:color w:val="C00000"/>
                <w:sz w:val="18"/>
                <w:szCs w:val="18"/>
              </w:rPr>
              <w:t xml:space="preserve">Demontaż słupa z uzbrojeniem i </w:t>
            </w:r>
            <w:proofErr w:type="spellStart"/>
            <w:r w:rsidRPr="002C787C">
              <w:rPr>
                <w:rFonts w:ascii="Arial" w:hAnsi="Arial" w:cs="Arial"/>
                <w:strike/>
                <w:color w:val="C00000"/>
                <w:sz w:val="18"/>
                <w:szCs w:val="18"/>
              </w:rPr>
              <w:t>ustojem</w:t>
            </w:r>
            <w:proofErr w:type="spellEnd"/>
            <w:r w:rsidRPr="002C787C">
              <w:rPr>
                <w:rFonts w:ascii="Arial" w:hAnsi="Arial" w:cs="Arial"/>
                <w:strike/>
                <w:color w:val="C00000"/>
                <w:sz w:val="18"/>
                <w:szCs w:val="18"/>
              </w:rPr>
              <w:t xml:space="preserve"> – słup podwójny (</w:t>
            </w:r>
            <w:proofErr w:type="spellStart"/>
            <w:r w:rsidRPr="002C787C">
              <w:rPr>
                <w:rFonts w:ascii="Arial" w:hAnsi="Arial" w:cs="Arial"/>
                <w:strike/>
                <w:color w:val="C00000"/>
                <w:sz w:val="18"/>
                <w:szCs w:val="18"/>
              </w:rPr>
              <w:t>rozkraczny</w:t>
            </w:r>
            <w:proofErr w:type="spellEnd"/>
            <w:r w:rsidRPr="002C787C">
              <w:rPr>
                <w:rFonts w:ascii="Arial" w:hAnsi="Arial" w:cs="Arial"/>
                <w:strike/>
                <w:color w:val="C00000"/>
                <w:sz w:val="18"/>
                <w:szCs w:val="18"/>
              </w:rPr>
              <w:t>)</w:t>
            </w:r>
          </w:p>
        </w:tc>
        <w:tc>
          <w:tcPr>
            <w:tcW w:w="709" w:type="dxa"/>
            <w:shd w:val="clear" w:color="auto" w:fill="EEECE1" w:themeFill="background2"/>
            <w:vAlign w:val="center"/>
          </w:tcPr>
          <w:p w14:paraId="66C49755" w14:textId="54E769A9"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1</w:t>
            </w:r>
          </w:p>
        </w:tc>
        <w:tc>
          <w:tcPr>
            <w:tcW w:w="618" w:type="dxa"/>
            <w:shd w:val="clear" w:color="auto" w:fill="EEECE1" w:themeFill="background2"/>
            <w:vAlign w:val="center"/>
          </w:tcPr>
          <w:p w14:paraId="1EEE7D8F" w14:textId="4CCD59E0" w:rsidR="001D6AFF" w:rsidRPr="002C787C" w:rsidRDefault="001D6AFF" w:rsidP="001D40DC">
            <w:pPr>
              <w:pStyle w:val="Stanlukstabela"/>
              <w:rPr>
                <w:rFonts w:ascii="Arial" w:hAnsi="Arial" w:cs="Arial"/>
                <w:strike/>
                <w:color w:val="C00000"/>
                <w:sz w:val="18"/>
                <w:szCs w:val="18"/>
              </w:rPr>
            </w:pPr>
            <w:proofErr w:type="spellStart"/>
            <w:r w:rsidRPr="002C787C">
              <w:rPr>
                <w:rFonts w:ascii="Arial" w:hAnsi="Arial" w:cs="Arial"/>
                <w:strike/>
                <w:color w:val="C00000"/>
                <w:sz w:val="18"/>
                <w:szCs w:val="18"/>
              </w:rPr>
              <w:t>kpl</w:t>
            </w:r>
            <w:proofErr w:type="spellEnd"/>
          </w:p>
        </w:tc>
        <w:tc>
          <w:tcPr>
            <w:tcW w:w="1372" w:type="dxa"/>
            <w:shd w:val="clear" w:color="auto" w:fill="EEECE1" w:themeFill="background2"/>
            <w:vAlign w:val="center"/>
          </w:tcPr>
          <w:p w14:paraId="3E539D15" w14:textId="7CFDCC46" w:rsidR="001D6AFF" w:rsidRPr="002C787C" w:rsidRDefault="001D6AFF" w:rsidP="001D40DC">
            <w:pPr>
              <w:pStyle w:val="Stanlukstabela"/>
              <w:rPr>
                <w:rFonts w:ascii="Arial" w:hAnsi="Arial" w:cs="Arial"/>
                <w:strike/>
                <w:color w:val="C00000"/>
                <w:sz w:val="18"/>
                <w:szCs w:val="18"/>
              </w:rPr>
            </w:pPr>
          </w:p>
        </w:tc>
      </w:tr>
      <w:tr w:rsidR="002C787C" w:rsidRPr="002C787C" w14:paraId="6C415D33" w14:textId="50D3EE71" w:rsidTr="001D6AFF">
        <w:tc>
          <w:tcPr>
            <w:tcW w:w="535" w:type="dxa"/>
            <w:shd w:val="clear" w:color="auto" w:fill="EEECE1" w:themeFill="background2"/>
            <w:vAlign w:val="center"/>
          </w:tcPr>
          <w:p w14:paraId="1D6EB43C" w14:textId="264AAB88"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12</w:t>
            </w:r>
          </w:p>
        </w:tc>
        <w:tc>
          <w:tcPr>
            <w:tcW w:w="5833" w:type="dxa"/>
            <w:shd w:val="clear" w:color="auto" w:fill="EEECE1" w:themeFill="background2"/>
            <w:vAlign w:val="center"/>
          </w:tcPr>
          <w:p w14:paraId="3B051A38" w14:textId="19A34531" w:rsidR="001D6AFF" w:rsidRPr="002C787C" w:rsidRDefault="001D6AFF" w:rsidP="001D40DC">
            <w:pPr>
              <w:pStyle w:val="Stanlukstabela"/>
              <w:jc w:val="left"/>
              <w:rPr>
                <w:rFonts w:ascii="Arial" w:hAnsi="Arial" w:cs="Arial"/>
                <w:strike/>
                <w:color w:val="C00000"/>
                <w:sz w:val="18"/>
                <w:szCs w:val="18"/>
              </w:rPr>
            </w:pPr>
            <w:r w:rsidRPr="002C787C">
              <w:rPr>
                <w:rFonts w:ascii="Arial" w:hAnsi="Arial" w:cs="Arial"/>
                <w:strike/>
                <w:color w:val="C00000"/>
                <w:sz w:val="18"/>
                <w:szCs w:val="18"/>
              </w:rPr>
              <w:t xml:space="preserve">Demontaż słupa z uzbrojeniem i </w:t>
            </w:r>
            <w:proofErr w:type="spellStart"/>
            <w:r w:rsidRPr="002C787C">
              <w:rPr>
                <w:rFonts w:ascii="Arial" w:hAnsi="Arial" w:cs="Arial"/>
                <w:strike/>
                <w:color w:val="C00000"/>
                <w:sz w:val="18"/>
                <w:szCs w:val="18"/>
              </w:rPr>
              <w:t>ustojem</w:t>
            </w:r>
            <w:proofErr w:type="spellEnd"/>
            <w:r w:rsidRPr="002C787C">
              <w:rPr>
                <w:rFonts w:ascii="Arial" w:hAnsi="Arial" w:cs="Arial"/>
                <w:strike/>
                <w:color w:val="C00000"/>
                <w:sz w:val="18"/>
                <w:szCs w:val="18"/>
              </w:rPr>
              <w:t xml:space="preserve"> – słup z 4 nogami </w:t>
            </w:r>
          </w:p>
        </w:tc>
        <w:tc>
          <w:tcPr>
            <w:tcW w:w="709" w:type="dxa"/>
            <w:shd w:val="clear" w:color="auto" w:fill="EEECE1" w:themeFill="background2"/>
            <w:vAlign w:val="center"/>
          </w:tcPr>
          <w:p w14:paraId="4DCBA791" w14:textId="27A238E7"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1</w:t>
            </w:r>
          </w:p>
        </w:tc>
        <w:tc>
          <w:tcPr>
            <w:tcW w:w="618" w:type="dxa"/>
            <w:shd w:val="clear" w:color="auto" w:fill="EEECE1" w:themeFill="background2"/>
            <w:vAlign w:val="center"/>
          </w:tcPr>
          <w:p w14:paraId="18E83B9F" w14:textId="156DB011" w:rsidR="001D6AFF" w:rsidRPr="002C787C" w:rsidRDefault="001D6AFF" w:rsidP="001D40DC">
            <w:pPr>
              <w:pStyle w:val="Stanlukstabela"/>
              <w:rPr>
                <w:rFonts w:ascii="Arial" w:hAnsi="Arial" w:cs="Arial"/>
                <w:strike/>
                <w:color w:val="C00000"/>
                <w:sz w:val="18"/>
                <w:szCs w:val="18"/>
              </w:rPr>
            </w:pPr>
            <w:proofErr w:type="spellStart"/>
            <w:r w:rsidRPr="002C787C">
              <w:rPr>
                <w:rFonts w:ascii="Arial" w:hAnsi="Arial" w:cs="Arial"/>
                <w:strike/>
                <w:color w:val="C00000"/>
                <w:sz w:val="18"/>
                <w:szCs w:val="18"/>
              </w:rPr>
              <w:t>kpl</w:t>
            </w:r>
            <w:proofErr w:type="spellEnd"/>
          </w:p>
        </w:tc>
        <w:tc>
          <w:tcPr>
            <w:tcW w:w="1372" w:type="dxa"/>
            <w:shd w:val="clear" w:color="auto" w:fill="EEECE1" w:themeFill="background2"/>
            <w:vAlign w:val="center"/>
          </w:tcPr>
          <w:p w14:paraId="2044035A" w14:textId="2C082DDB" w:rsidR="001D6AFF" w:rsidRPr="002C787C" w:rsidRDefault="001D6AFF" w:rsidP="001D40DC">
            <w:pPr>
              <w:pStyle w:val="Stanlukstabela"/>
              <w:rPr>
                <w:rFonts w:ascii="Arial" w:hAnsi="Arial" w:cs="Arial"/>
                <w:strike/>
                <w:color w:val="C00000"/>
                <w:sz w:val="18"/>
                <w:szCs w:val="18"/>
              </w:rPr>
            </w:pPr>
          </w:p>
        </w:tc>
      </w:tr>
      <w:tr w:rsidR="002C787C" w:rsidRPr="002C787C" w14:paraId="2BBA48E6" w14:textId="065868F4" w:rsidTr="001D6AFF">
        <w:tc>
          <w:tcPr>
            <w:tcW w:w="535" w:type="dxa"/>
            <w:shd w:val="clear" w:color="auto" w:fill="EEECE1" w:themeFill="background2"/>
            <w:vAlign w:val="center"/>
          </w:tcPr>
          <w:p w14:paraId="22A14EA3" w14:textId="6D6F549E"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13</w:t>
            </w:r>
          </w:p>
        </w:tc>
        <w:tc>
          <w:tcPr>
            <w:tcW w:w="5833" w:type="dxa"/>
            <w:shd w:val="clear" w:color="auto" w:fill="EEECE1" w:themeFill="background2"/>
            <w:vAlign w:val="center"/>
          </w:tcPr>
          <w:p w14:paraId="21528647" w14:textId="630E1CFE" w:rsidR="001D6AFF" w:rsidRPr="002C787C" w:rsidRDefault="001D6AFF" w:rsidP="001D40DC">
            <w:pPr>
              <w:pStyle w:val="Stanlukstabela"/>
              <w:jc w:val="left"/>
              <w:rPr>
                <w:rFonts w:ascii="Arial" w:hAnsi="Arial" w:cs="Arial"/>
                <w:strike/>
                <w:color w:val="C00000"/>
                <w:sz w:val="18"/>
                <w:szCs w:val="18"/>
              </w:rPr>
            </w:pPr>
            <w:r w:rsidRPr="002C787C">
              <w:rPr>
                <w:rFonts w:ascii="Arial" w:hAnsi="Arial" w:cs="Arial"/>
                <w:strike/>
                <w:color w:val="C00000"/>
                <w:sz w:val="18"/>
                <w:szCs w:val="18"/>
              </w:rPr>
              <w:t xml:space="preserve">Demontaż słupa z uzbrojeniem i </w:t>
            </w:r>
            <w:proofErr w:type="spellStart"/>
            <w:r w:rsidRPr="002C787C">
              <w:rPr>
                <w:rFonts w:ascii="Arial" w:hAnsi="Arial" w:cs="Arial"/>
                <w:strike/>
                <w:color w:val="C00000"/>
                <w:sz w:val="18"/>
                <w:szCs w:val="18"/>
              </w:rPr>
              <w:t>ustojem</w:t>
            </w:r>
            <w:proofErr w:type="spellEnd"/>
            <w:r w:rsidRPr="002C787C">
              <w:rPr>
                <w:rFonts w:ascii="Arial" w:hAnsi="Arial" w:cs="Arial"/>
                <w:strike/>
                <w:color w:val="C00000"/>
                <w:sz w:val="18"/>
                <w:szCs w:val="18"/>
              </w:rPr>
              <w:t xml:space="preserve"> – słup kratowy</w:t>
            </w:r>
          </w:p>
        </w:tc>
        <w:tc>
          <w:tcPr>
            <w:tcW w:w="709" w:type="dxa"/>
            <w:shd w:val="clear" w:color="auto" w:fill="EEECE1" w:themeFill="background2"/>
            <w:vAlign w:val="center"/>
          </w:tcPr>
          <w:p w14:paraId="75F61B12" w14:textId="2F7B362F"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1</w:t>
            </w:r>
          </w:p>
        </w:tc>
        <w:tc>
          <w:tcPr>
            <w:tcW w:w="618" w:type="dxa"/>
            <w:shd w:val="clear" w:color="auto" w:fill="EEECE1" w:themeFill="background2"/>
            <w:vAlign w:val="center"/>
          </w:tcPr>
          <w:p w14:paraId="7D79741A" w14:textId="24DA70DC" w:rsidR="001D6AFF" w:rsidRPr="002C787C" w:rsidRDefault="001D6AFF" w:rsidP="001D40DC">
            <w:pPr>
              <w:pStyle w:val="Stanlukstabela"/>
              <w:rPr>
                <w:rFonts w:ascii="Arial" w:hAnsi="Arial" w:cs="Arial"/>
                <w:strike/>
                <w:color w:val="C00000"/>
                <w:sz w:val="18"/>
                <w:szCs w:val="18"/>
              </w:rPr>
            </w:pPr>
            <w:proofErr w:type="spellStart"/>
            <w:r w:rsidRPr="002C787C">
              <w:rPr>
                <w:rFonts w:ascii="Arial" w:hAnsi="Arial" w:cs="Arial"/>
                <w:strike/>
                <w:color w:val="C00000"/>
                <w:sz w:val="18"/>
                <w:szCs w:val="18"/>
              </w:rPr>
              <w:t>kpl</w:t>
            </w:r>
            <w:proofErr w:type="spellEnd"/>
          </w:p>
        </w:tc>
        <w:tc>
          <w:tcPr>
            <w:tcW w:w="1372" w:type="dxa"/>
            <w:shd w:val="clear" w:color="auto" w:fill="EEECE1" w:themeFill="background2"/>
            <w:vAlign w:val="center"/>
          </w:tcPr>
          <w:p w14:paraId="3767FF4F" w14:textId="6B285BD8" w:rsidR="001D6AFF" w:rsidRPr="002C787C" w:rsidRDefault="001D6AFF" w:rsidP="001D40DC">
            <w:pPr>
              <w:pStyle w:val="Stanlukstabela"/>
              <w:rPr>
                <w:rFonts w:ascii="Arial" w:hAnsi="Arial" w:cs="Arial"/>
                <w:strike/>
                <w:color w:val="C00000"/>
                <w:sz w:val="18"/>
                <w:szCs w:val="18"/>
              </w:rPr>
            </w:pPr>
          </w:p>
        </w:tc>
      </w:tr>
      <w:tr w:rsidR="002C787C" w:rsidRPr="002C787C" w14:paraId="6E14BAC9" w14:textId="63D23462" w:rsidTr="001D6AFF">
        <w:tc>
          <w:tcPr>
            <w:tcW w:w="535" w:type="dxa"/>
            <w:shd w:val="clear" w:color="auto" w:fill="EEECE1" w:themeFill="background2"/>
            <w:vAlign w:val="center"/>
          </w:tcPr>
          <w:p w14:paraId="248B792C" w14:textId="08BF194F"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14</w:t>
            </w:r>
          </w:p>
        </w:tc>
        <w:tc>
          <w:tcPr>
            <w:tcW w:w="5833" w:type="dxa"/>
            <w:shd w:val="clear" w:color="auto" w:fill="EEECE1" w:themeFill="background2"/>
            <w:vAlign w:val="center"/>
          </w:tcPr>
          <w:p w14:paraId="15B449C1" w14:textId="263A95D0" w:rsidR="001D6AFF" w:rsidRPr="002C787C" w:rsidRDefault="001D6AFF" w:rsidP="001D40DC">
            <w:pPr>
              <w:pStyle w:val="Stanlukstabela"/>
              <w:jc w:val="left"/>
              <w:rPr>
                <w:rFonts w:ascii="Arial" w:hAnsi="Arial" w:cs="Arial"/>
                <w:strike/>
                <w:color w:val="C00000"/>
                <w:sz w:val="18"/>
                <w:szCs w:val="18"/>
              </w:rPr>
            </w:pPr>
            <w:r w:rsidRPr="002C787C">
              <w:rPr>
                <w:rFonts w:ascii="Arial" w:hAnsi="Arial" w:cs="Arial"/>
                <w:strike/>
                <w:color w:val="C00000"/>
                <w:sz w:val="18"/>
                <w:szCs w:val="18"/>
              </w:rPr>
              <w:t>Demontaż przewodów linii napowietrznej</w:t>
            </w:r>
          </w:p>
        </w:tc>
        <w:tc>
          <w:tcPr>
            <w:tcW w:w="709" w:type="dxa"/>
            <w:shd w:val="clear" w:color="auto" w:fill="EEECE1" w:themeFill="background2"/>
            <w:vAlign w:val="center"/>
          </w:tcPr>
          <w:p w14:paraId="407E3081" w14:textId="30920330"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690</w:t>
            </w:r>
          </w:p>
        </w:tc>
        <w:tc>
          <w:tcPr>
            <w:tcW w:w="618" w:type="dxa"/>
            <w:shd w:val="clear" w:color="auto" w:fill="EEECE1" w:themeFill="background2"/>
            <w:vAlign w:val="center"/>
          </w:tcPr>
          <w:p w14:paraId="441791F7" w14:textId="6C910BDF"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m</w:t>
            </w:r>
          </w:p>
        </w:tc>
        <w:tc>
          <w:tcPr>
            <w:tcW w:w="1372" w:type="dxa"/>
            <w:shd w:val="clear" w:color="auto" w:fill="EEECE1" w:themeFill="background2"/>
            <w:vAlign w:val="center"/>
          </w:tcPr>
          <w:p w14:paraId="5747870C" w14:textId="13815623" w:rsidR="001D6AFF" w:rsidRPr="002C787C" w:rsidRDefault="001D6AFF" w:rsidP="001D40DC">
            <w:pPr>
              <w:pStyle w:val="Stanlukstabela"/>
              <w:rPr>
                <w:rFonts w:ascii="Arial" w:hAnsi="Arial" w:cs="Arial"/>
                <w:strike/>
                <w:color w:val="C00000"/>
                <w:sz w:val="18"/>
                <w:szCs w:val="18"/>
              </w:rPr>
            </w:pPr>
            <w:r w:rsidRPr="002C787C">
              <w:rPr>
                <w:rFonts w:ascii="Arial" w:hAnsi="Arial" w:cs="Arial"/>
                <w:strike/>
                <w:color w:val="C00000"/>
                <w:sz w:val="18"/>
                <w:szCs w:val="18"/>
              </w:rPr>
              <w:t>3x230</w:t>
            </w:r>
          </w:p>
        </w:tc>
      </w:tr>
    </w:tbl>
    <w:p w14:paraId="3CBCD58F" w14:textId="77777777" w:rsidR="005F2311" w:rsidRDefault="005F2311" w:rsidP="0093133D">
      <w:pPr>
        <w:spacing w:after="120" w:line="276" w:lineRule="auto"/>
        <w:rPr>
          <w:rFonts w:cs="Arial"/>
          <w:color w:val="000000"/>
        </w:rPr>
      </w:pPr>
    </w:p>
    <w:p w14:paraId="6B982600" w14:textId="3A5210BD" w:rsidR="003753C7" w:rsidRDefault="003753C7" w:rsidP="003271D0">
      <w:pPr>
        <w:spacing w:after="120" w:line="276" w:lineRule="auto"/>
        <w:jc w:val="left"/>
        <w:outlineLvl w:val="3"/>
        <w:rPr>
          <w:rFonts w:cs="Arial"/>
          <w:color w:val="000000"/>
        </w:rPr>
      </w:pPr>
      <w:bookmarkStart w:id="377" w:name="_Toc58174744"/>
      <w:bookmarkStart w:id="378" w:name="_Toc58174901"/>
      <w:r w:rsidRPr="00C26B1F">
        <w:rPr>
          <w:b/>
          <w:bCs/>
        </w:rPr>
        <w:t>I.</w:t>
      </w:r>
      <w:r w:rsidR="00680CA2">
        <w:rPr>
          <w:b/>
          <w:bCs/>
        </w:rPr>
        <w:t>6</w:t>
      </w:r>
      <w:r>
        <w:rPr>
          <w:b/>
          <w:bCs/>
        </w:rPr>
        <w:t>.1.9</w:t>
      </w:r>
      <w:r w:rsidRPr="00C26B1F">
        <w:rPr>
          <w:b/>
          <w:bCs/>
        </w:rPr>
        <w:tab/>
      </w:r>
      <w:r>
        <w:rPr>
          <w:b/>
          <w:bCs/>
        </w:rPr>
        <w:t>DROGA PRZECIWPOŻAROWA</w:t>
      </w:r>
      <w:bookmarkEnd w:id="377"/>
      <w:bookmarkEnd w:id="378"/>
      <w:r>
        <w:rPr>
          <w:b/>
          <w:bCs/>
        </w:rPr>
        <w:t xml:space="preserve"> </w:t>
      </w:r>
    </w:p>
    <w:p w14:paraId="77F2C136" w14:textId="77777777" w:rsidR="00487E60" w:rsidRPr="003A10E4" w:rsidRDefault="00487E60" w:rsidP="00487E60">
      <w:pPr>
        <w:spacing w:after="120" w:line="276" w:lineRule="auto"/>
        <w:rPr>
          <w:lang w:eastAsia="en-US"/>
        </w:rPr>
      </w:pPr>
      <w:r>
        <w:rPr>
          <w:lang w:eastAsia="en-US"/>
        </w:rPr>
        <w:t xml:space="preserve">Należy przewidzieć </w:t>
      </w:r>
      <w:r w:rsidRPr="003A10E4">
        <w:rPr>
          <w:lang w:eastAsia="en-US"/>
        </w:rPr>
        <w:t xml:space="preserve">dojazd oraz komunikację kołową i pieszą na terenie </w:t>
      </w:r>
      <w:r>
        <w:rPr>
          <w:lang w:eastAsia="en-US"/>
        </w:rPr>
        <w:t>Instalacji</w:t>
      </w:r>
      <w:r w:rsidRPr="003A10E4">
        <w:rPr>
          <w:lang w:eastAsia="en-US"/>
        </w:rPr>
        <w:t xml:space="preserve"> uwzględniając konieczność zapewnienia funkcjonalności oraz wymagań wynikających z warunków opisanych w PFU.</w:t>
      </w:r>
    </w:p>
    <w:p w14:paraId="36EB2529" w14:textId="77777777" w:rsidR="00487E60" w:rsidRDefault="00487E60" w:rsidP="00487E60">
      <w:pPr>
        <w:spacing w:after="120" w:line="276" w:lineRule="auto"/>
        <w:rPr>
          <w:lang w:eastAsia="en-US"/>
        </w:rPr>
      </w:pPr>
      <w:r w:rsidRPr="003A10E4">
        <w:rPr>
          <w:lang w:eastAsia="en-US"/>
        </w:rPr>
        <w:lastRenderedPageBreak/>
        <w:t xml:space="preserve">Wjazd oraz teren </w:t>
      </w:r>
      <w:r>
        <w:rPr>
          <w:lang w:eastAsia="en-US"/>
        </w:rPr>
        <w:t>Instalacji</w:t>
      </w:r>
      <w:r w:rsidRPr="003A10E4">
        <w:rPr>
          <w:lang w:eastAsia="en-US"/>
        </w:rPr>
        <w:t xml:space="preserve"> przeznac</w:t>
      </w:r>
      <w:r>
        <w:rPr>
          <w:lang w:eastAsia="en-US"/>
        </w:rPr>
        <w:t xml:space="preserve">zony będzie dla ruchu pojazdów, w tym samochodów ciężarowych oraz ładowarek kołowych, </w:t>
      </w:r>
      <w:r w:rsidRPr="003A10E4">
        <w:rPr>
          <w:lang w:eastAsia="en-US"/>
        </w:rPr>
        <w:t>jak również awaryjnego wjazdu pojazdu straży pożarnej.</w:t>
      </w:r>
    </w:p>
    <w:p w14:paraId="131D0E81" w14:textId="7F09384F" w:rsidR="005F2311" w:rsidRDefault="003271D0" w:rsidP="0093133D">
      <w:pPr>
        <w:spacing w:after="120" w:line="276" w:lineRule="auto"/>
      </w:pPr>
      <w:r>
        <w:rPr>
          <w:rFonts w:cs="Arial"/>
          <w:color w:val="000000"/>
        </w:rPr>
        <w:t xml:space="preserve">Droga przeciwpożarowa, winna posiadać szerokość nawierzchni utwardzonej w przedziale 4,5-5,0m. </w:t>
      </w:r>
      <w:r w:rsidR="00AC1FB4">
        <w:rPr>
          <w:rFonts w:cs="Arial"/>
          <w:color w:val="000000"/>
        </w:rPr>
        <w:t>Droga powinna</w:t>
      </w:r>
      <w:r w:rsidR="00E32D03">
        <w:rPr>
          <w:rFonts w:cs="Arial"/>
          <w:color w:val="000000"/>
        </w:rPr>
        <w:t xml:space="preserve"> odpowiadać wymaganiom określonym, w </w:t>
      </w:r>
      <w:r>
        <w:rPr>
          <w:rFonts w:cs="Arial"/>
          <w:color w:val="000000"/>
        </w:rPr>
        <w:t xml:space="preserve"> </w:t>
      </w:r>
      <w:r w:rsidR="004E1E89">
        <w:rPr>
          <w:rFonts w:cs="Arial"/>
          <w:color w:val="000000"/>
        </w:rPr>
        <w:t xml:space="preserve">Rozporządzeniu Ministra Spraw Wewnętrznych i Administracji z dnia 24 lipca 2009r w sprawie </w:t>
      </w:r>
      <w:r w:rsidR="0099002D">
        <w:rPr>
          <w:rFonts w:cs="Arial"/>
          <w:color w:val="000000"/>
        </w:rPr>
        <w:t>przeciwpożarowego zaopatrzenia w wodę oraz dróg pożarowych (Dz.U.2009.124.1030)</w:t>
      </w:r>
      <w:r w:rsidR="00E40B89">
        <w:rPr>
          <w:rFonts w:cs="Arial"/>
          <w:color w:val="000000"/>
        </w:rPr>
        <w:t>. Droga powinna posiadać konstrukcję gwarantującą</w:t>
      </w:r>
      <w:r w:rsidR="007E1115">
        <w:rPr>
          <w:rFonts w:cs="Arial"/>
          <w:color w:val="000000"/>
        </w:rPr>
        <w:t xml:space="preserve"> nośność</w:t>
      </w:r>
      <w:r w:rsidR="00E40B89">
        <w:rPr>
          <w:rFonts w:cs="Arial"/>
          <w:color w:val="000000"/>
        </w:rPr>
        <w:t xml:space="preserve"> min. 100 </w:t>
      </w:r>
      <w:proofErr w:type="spellStart"/>
      <w:r w:rsidR="00E40B89">
        <w:rPr>
          <w:rFonts w:cs="Arial"/>
          <w:color w:val="000000"/>
        </w:rPr>
        <w:t>kN</w:t>
      </w:r>
      <w:proofErr w:type="spellEnd"/>
      <w:r w:rsidR="00E40B89">
        <w:rPr>
          <w:rFonts w:cs="Arial"/>
          <w:color w:val="000000"/>
        </w:rPr>
        <w:t>/oś. Spadki poprzeczne drogi, winny wynosić min. 2,0 % na zewnątrz</w:t>
      </w:r>
      <w:r w:rsidR="005024B0">
        <w:rPr>
          <w:rFonts w:cs="Arial"/>
          <w:color w:val="000000"/>
        </w:rPr>
        <w:t>, spadek podłużny drogi, nie większy niż 5</w:t>
      </w:r>
      <w:r w:rsidR="00177F3E">
        <w:rPr>
          <w:rFonts w:cs="Arial"/>
          <w:color w:val="000000"/>
        </w:rPr>
        <w:t>,0</w:t>
      </w:r>
      <w:r w:rsidR="005024B0">
        <w:rPr>
          <w:rFonts w:cs="Arial"/>
          <w:color w:val="000000"/>
        </w:rPr>
        <w:t>%</w:t>
      </w:r>
      <w:r w:rsidR="00B2101E">
        <w:rPr>
          <w:rFonts w:cs="Arial"/>
          <w:color w:val="000000"/>
        </w:rPr>
        <w:t xml:space="preserve">. </w:t>
      </w:r>
      <w:r w:rsidR="007F0728" w:rsidRPr="007F0728">
        <w:t xml:space="preserve">Najmniejszy promień zewnętrznego łuku </w:t>
      </w:r>
      <w:r w:rsidR="007F0728" w:rsidRPr="007F0728">
        <w:rPr>
          <w:rStyle w:val="Uwydatnienie"/>
        </w:rPr>
        <w:t>drogi pożarowej</w:t>
      </w:r>
      <w:r w:rsidR="007F0728" w:rsidRPr="007F0728">
        <w:t xml:space="preserve"> nie może wynosić mniej niż 11 m.</w:t>
      </w:r>
      <w:r w:rsidR="00FC701A">
        <w:t xml:space="preserve"> Nawierzchnia drogi winna zostać wykonana z:</w:t>
      </w:r>
    </w:p>
    <w:p w14:paraId="742F3438" w14:textId="4E0BE817" w:rsidR="00FC701A" w:rsidRDefault="00FC701A" w:rsidP="00E758E0">
      <w:pPr>
        <w:pStyle w:val="Akapitzlist"/>
        <w:numPr>
          <w:ilvl w:val="0"/>
          <w:numId w:val="39"/>
        </w:numPr>
        <w:spacing w:after="120" w:line="276" w:lineRule="auto"/>
        <w:ind w:left="714" w:hanging="357"/>
        <w:contextualSpacing w:val="0"/>
        <w:rPr>
          <w:rFonts w:cs="Arial"/>
          <w:color w:val="000000"/>
          <w:sz w:val="22"/>
          <w:szCs w:val="22"/>
        </w:rPr>
      </w:pPr>
      <w:r w:rsidRPr="00EE0174">
        <w:rPr>
          <w:rFonts w:cs="Arial"/>
          <w:color w:val="000000"/>
          <w:sz w:val="22"/>
          <w:szCs w:val="22"/>
        </w:rPr>
        <w:t xml:space="preserve">Płyty drogowe </w:t>
      </w:r>
      <w:r w:rsidR="00C7663E" w:rsidRPr="00EE0174">
        <w:rPr>
          <w:rFonts w:cs="Arial"/>
          <w:color w:val="000000"/>
          <w:sz w:val="22"/>
          <w:szCs w:val="22"/>
        </w:rPr>
        <w:t xml:space="preserve">typu </w:t>
      </w:r>
      <w:r w:rsidRPr="00EE0174">
        <w:rPr>
          <w:rFonts w:cs="Arial"/>
          <w:color w:val="000000"/>
          <w:sz w:val="22"/>
          <w:szCs w:val="22"/>
        </w:rPr>
        <w:t xml:space="preserve">MON </w:t>
      </w:r>
      <w:r w:rsidR="00C7663E" w:rsidRPr="00EE0174">
        <w:rPr>
          <w:rFonts w:cs="Arial"/>
          <w:color w:val="000000"/>
          <w:sz w:val="22"/>
          <w:szCs w:val="22"/>
        </w:rPr>
        <w:t>300x150x18, 300x100x18</w:t>
      </w:r>
      <w:r w:rsidR="00EE0174">
        <w:rPr>
          <w:rFonts w:cs="Arial"/>
          <w:color w:val="000000"/>
          <w:sz w:val="22"/>
          <w:szCs w:val="22"/>
        </w:rPr>
        <w:t xml:space="preserve"> – na odcinku wjazdu</w:t>
      </w:r>
      <w:r w:rsidR="00362435">
        <w:rPr>
          <w:rFonts w:cs="Arial"/>
          <w:color w:val="000000"/>
          <w:sz w:val="22"/>
          <w:szCs w:val="22"/>
        </w:rPr>
        <w:t xml:space="preserve"> na obszar kwatery, zakończony do końca drogi wjazdowej</w:t>
      </w:r>
      <w:r w:rsidR="00CB7F88">
        <w:rPr>
          <w:rFonts w:cs="Arial"/>
          <w:color w:val="000000"/>
          <w:sz w:val="22"/>
          <w:szCs w:val="22"/>
        </w:rPr>
        <w:t xml:space="preserve"> na kwaterę (</w:t>
      </w:r>
      <w:r w:rsidR="00887829">
        <w:rPr>
          <w:rFonts w:cs="Arial"/>
          <w:color w:val="000000"/>
          <w:sz w:val="22"/>
          <w:szCs w:val="22"/>
        </w:rPr>
        <w:t xml:space="preserve">koniec </w:t>
      </w:r>
      <w:r w:rsidR="00CB7F88">
        <w:rPr>
          <w:rFonts w:cs="Arial"/>
          <w:color w:val="000000"/>
          <w:sz w:val="22"/>
          <w:szCs w:val="22"/>
        </w:rPr>
        <w:t>rozjazd</w:t>
      </w:r>
      <w:r w:rsidR="00887829">
        <w:rPr>
          <w:rFonts w:cs="Arial"/>
          <w:color w:val="000000"/>
          <w:sz w:val="22"/>
          <w:szCs w:val="22"/>
        </w:rPr>
        <w:t>u</w:t>
      </w:r>
      <w:r w:rsidR="00CB7F88">
        <w:rPr>
          <w:rFonts w:cs="Arial"/>
          <w:color w:val="000000"/>
          <w:sz w:val="22"/>
          <w:szCs w:val="22"/>
        </w:rPr>
        <w:t xml:space="preserve"> drogi p.poż</w:t>
      </w:r>
      <w:r w:rsidR="00887829">
        <w:rPr>
          <w:rFonts w:cs="Arial"/>
          <w:color w:val="000000"/>
          <w:sz w:val="22"/>
          <w:szCs w:val="22"/>
        </w:rPr>
        <w:t xml:space="preserve"> i drogi wjaz</w:t>
      </w:r>
      <w:r w:rsidR="007032DD">
        <w:rPr>
          <w:rFonts w:cs="Arial"/>
          <w:color w:val="000000"/>
          <w:sz w:val="22"/>
          <w:szCs w:val="22"/>
        </w:rPr>
        <w:t>dowej na kwaterę);</w:t>
      </w:r>
    </w:p>
    <w:p w14:paraId="39D3AC79" w14:textId="54C0815C" w:rsidR="007032DD" w:rsidRDefault="00DA3822" w:rsidP="00E758E0">
      <w:pPr>
        <w:pStyle w:val="Akapitzlist"/>
        <w:numPr>
          <w:ilvl w:val="0"/>
          <w:numId w:val="39"/>
        </w:numPr>
        <w:spacing w:after="120" w:line="276" w:lineRule="auto"/>
        <w:rPr>
          <w:rFonts w:cs="Arial"/>
          <w:color w:val="000000"/>
          <w:sz w:val="22"/>
          <w:szCs w:val="22"/>
        </w:rPr>
      </w:pPr>
      <w:r>
        <w:rPr>
          <w:rFonts w:cs="Arial"/>
          <w:color w:val="000000"/>
          <w:sz w:val="22"/>
          <w:szCs w:val="22"/>
        </w:rPr>
        <w:t xml:space="preserve">Betonowa kostka brukowa typu </w:t>
      </w:r>
      <w:proofErr w:type="spellStart"/>
      <w:r w:rsidR="008F7334">
        <w:rPr>
          <w:rFonts w:cs="Arial"/>
          <w:color w:val="000000"/>
          <w:sz w:val="22"/>
          <w:szCs w:val="22"/>
        </w:rPr>
        <w:t>behaton</w:t>
      </w:r>
      <w:proofErr w:type="spellEnd"/>
      <w:r w:rsidR="008F7334">
        <w:rPr>
          <w:rFonts w:cs="Arial"/>
          <w:color w:val="000000"/>
          <w:sz w:val="22"/>
          <w:szCs w:val="22"/>
        </w:rPr>
        <w:t xml:space="preserve"> </w:t>
      </w:r>
      <w:r w:rsidR="00690A41">
        <w:rPr>
          <w:rFonts w:cs="Arial"/>
          <w:color w:val="000000"/>
          <w:sz w:val="22"/>
          <w:szCs w:val="22"/>
        </w:rPr>
        <w:t>– od zakończenia rozjazdu drogi</w:t>
      </w:r>
      <w:r w:rsidR="003D6CC6">
        <w:rPr>
          <w:rFonts w:cs="Arial"/>
          <w:color w:val="000000"/>
          <w:sz w:val="22"/>
          <w:szCs w:val="22"/>
        </w:rPr>
        <w:t xml:space="preserve"> wjazdowej na kwaterę do placu manewrowego (włącznie z placem)</w:t>
      </w:r>
      <w:r>
        <w:rPr>
          <w:rFonts w:cs="Arial"/>
          <w:color w:val="000000"/>
          <w:sz w:val="22"/>
          <w:szCs w:val="22"/>
        </w:rPr>
        <w:t xml:space="preserve"> </w:t>
      </w:r>
    </w:p>
    <w:p w14:paraId="7CBE6AF6" w14:textId="1E699507" w:rsidR="00487E60" w:rsidRPr="00E4338C" w:rsidRDefault="00487E60" w:rsidP="00487E60">
      <w:pPr>
        <w:spacing w:after="120" w:line="276" w:lineRule="auto"/>
        <w:rPr>
          <w:rFonts w:cs="Arial"/>
          <w:color w:val="000000"/>
          <w:szCs w:val="22"/>
        </w:rPr>
      </w:pPr>
      <w:r w:rsidRPr="00E4338C">
        <w:rPr>
          <w:lang w:eastAsia="en-US"/>
        </w:rPr>
        <w:t>Kategoria obciążenia ruchem co najmniej KR3.</w:t>
      </w:r>
    </w:p>
    <w:p w14:paraId="75BF0409" w14:textId="12809004" w:rsidR="005F2311" w:rsidRPr="00E4338C" w:rsidRDefault="003D6CC6" w:rsidP="00E4338C">
      <w:pPr>
        <w:tabs>
          <w:tab w:val="left" w:pos="426"/>
        </w:tabs>
        <w:spacing w:after="240" w:line="276" w:lineRule="auto"/>
        <w:rPr>
          <w:szCs w:val="22"/>
        </w:rPr>
      </w:pPr>
      <w:r w:rsidRPr="00E4338C">
        <w:rPr>
          <w:rFonts w:cs="Arial"/>
        </w:rPr>
        <w:t>Przewidywana powierzchnia nawierzchni utw</w:t>
      </w:r>
      <w:r w:rsidR="002B63C8" w:rsidRPr="00E4338C">
        <w:rPr>
          <w:rFonts w:cs="Arial"/>
        </w:rPr>
        <w:t>a</w:t>
      </w:r>
      <w:r w:rsidRPr="00E4338C">
        <w:rPr>
          <w:rFonts w:cs="Arial"/>
        </w:rPr>
        <w:t>rdzonych, została zaprezentowana w punkcie I.6 dokumentu.</w:t>
      </w:r>
    </w:p>
    <w:p w14:paraId="084E454D" w14:textId="1D7BE41F" w:rsidR="00806C1D" w:rsidRDefault="00806C1D" w:rsidP="00806C1D">
      <w:pPr>
        <w:spacing w:after="120" w:line="276" w:lineRule="auto"/>
        <w:jc w:val="left"/>
        <w:outlineLvl w:val="3"/>
        <w:rPr>
          <w:rFonts w:cs="Arial"/>
          <w:color w:val="000000"/>
        </w:rPr>
      </w:pPr>
      <w:bookmarkStart w:id="379" w:name="_Toc58174745"/>
      <w:bookmarkStart w:id="380" w:name="_Toc58174902"/>
      <w:r w:rsidRPr="00C26B1F">
        <w:rPr>
          <w:b/>
          <w:bCs/>
        </w:rPr>
        <w:t>I.</w:t>
      </w:r>
      <w:r w:rsidR="00680CA2">
        <w:rPr>
          <w:b/>
          <w:bCs/>
        </w:rPr>
        <w:t>6</w:t>
      </w:r>
      <w:r>
        <w:rPr>
          <w:b/>
          <w:bCs/>
        </w:rPr>
        <w:t>.1.10 DROGA WJAZDOWA NA KWATERĘ</w:t>
      </w:r>
      <w:bookmarkEnd w:id="379"/>
      <w:bookmarkEnd w:id="380"/>
      <w:r>
        <w:rPr>
          <w:b/>
          <w:bCs/>
        </w:rPr>
        <w:t xml:space="preserve"> </w:t>
      </w:r>
    </w:p>
    <w:p w14:paraId="65DAFB28" w14:textId="77777777" w:rsidR="001F7CBC" w:rsidRPr="003A10E4" w:rsidRDefault="001F7CBC" w:rsidP="001F7CBC">
      <w:pPr>
        <w:spacing w:after="120" w:line="276" w:lineRule="auto"/>
        <w:rPr>
          <w:lang w:eastAsia="en-US"/>
        </w:rPr>
      </w:pPr>
      <w:r>
        <w:rPr>
          <w:lang w:eastAsia="en-US"/>
        </w:rPr>
        <w:t xml:space="preserve">Należy przewidzieć </w:t>
      </w:r>
      <w:r w:rsidRPr="003A10E4">
        <w:rPr>
          <w:lang w:eastAsia="en-US"/>
        </w:rPr>
        <w:t xml:space="preserve">dojazd oraz komunikację kołową i pieszą na terenie </w:t>
      </w:r>
      <w:r>
        <w:rPr>
          <w:lang w:eastAsia="en-US"/>
        </w:rPr>
        <w:t>Instalacji</w:t>
      </w:r>
      <w:r w:rsidRPr="003A10E4">
        <w:rPr>
          <w:lang w:eastAsia="en-US"/>
        </w:rPr>
        <w:t xml:space="preserve"> uwzględniając konieczność zapewnienia funkcjonalności oraz wymagań wynikających z warunków opisanych w PFU.</w:t>
      </w:r>
    </w:p>
    <w:p w14:paraId="2480376C" w14:textId="25E22A4D" w:rsidR="001F7CBC" w:rsidRPr="001F7CBC" w:rsidRDefault="001F7CBC" w:rsidP="00DD1591">
      <w:pPr>
        <w:spacing w:after="120" w:line="276" w:lineRule="auto"/>
        <w:rPr>
          <w:lang w:eastAsia="en-US"/>
        </w:rPr>
      </w:pPr>
      <w:r w:rsidRPr="003A10E4">
        <w:rPr>
          <w:lang w:eastAsia="en-US"/>
        </w:rPr>
        <w:t xml:space="preserve">Wjazd oraz teren </w:t>
      </w:r>
      <w:r>
        <w:rPr>
          <w:lang w:eastAsia="en-US"/>
        </w:rPr>
        <w:t>Instalacji</w:t>
      </w:r>
      <w:r w:rsidRPr="003A10E4">
        <w:rPr>
          <w:lang w:eastAsia="en-US"/>
        </w:rPr>
        <w:t xml:space="preserve"> przeznac</w:t>
      </w:r>
      <w:r>
        <w:rPr>
          <w:lang w:eastAsia="en-US"/>
        </w:rPr>
        <w:t xml:space="preserve">zony będzie dla ruchu pojazdów, w tym samochodów ciężarowych oraz ładowarek kołowych, </w:t>
      </w:r>
      <w:r w:rsidRPr="003A10E4">
        <w:rPr>
          <w:lang w:eastAsia="en-US"/>
        </w:rPr>
        <w:t>jak również awaryjnego wjazdu pojazdu straży pożarnej.</w:t>
      </w:r>
    </w:p>
    <w:p w14:paraId="6DA69A36" w14:textId="5283C743" w:rsidR="00480A6F" w:rsidRPr="00E4338C" w:rsidRDefault="00480A6F" w:rsidP="00DD1591">
      <w:pPr>
        <w:spacing w:after="120" w:line="276" w:lineRule="auto"/>
      </w:pPr>
      <w:r>
        <w:rPr>
          <w:rFonts w:cs="Arial"/>
          <w:color w:val="000000"/>
        </w:rPr>
        <w:t>Droga wjazdowa na kwaterę, winna posiadać szerokość nawierzchni utwardzonej w przedziale 5,0m + 0,5m pob</w:t>
      </w:r>
      <w:r w:rsidR="007E1115">
        <w:rPr>
          <w:rFonts w:cs="Arial"/>
          <w:color w:val="000000"/>
        </w:rPr>
        <w:t>ocza z każdej strony.</w:t>
      </w:r>
      <w:r>
        <w:rPr>
          <w:rFonts w:cs="Arial"/>
          <w:color w:val="000000"/>
        </w:rPr>
        <w:t xml:space="preserve"> Droga powinna posiadać konstrukcję gwarantującą </w:t>
      </w:r>
      <w:r w:rsidR="007E1115">
        <w:rPr>
          <w:rFonts w:cs="Arial"/>
          <w:color w:val="000000"/>
        </w:rPr>
        <w:t xml:space="preserve">nośność </w:t>
      </w:r>
      <w:r>
        <w:rPr>
          <w:rFonts w:cs="Arial"/>
          <w:color w:val="000000"/>
        </w:rPr>
        <w:t xml:space="preserve">min. 100 </w:t>
      </w:r>
      <w:proofErr w:type="spellStart"/>
      <w:r>
        <w:rPr>
          <w:rFonts w:cs="Arial"/>
          <w:color w:val="000000"/>
        </w:rPr>
        <w:t>kN</w:t>
      </w:r>
      <w:proofErr w:type="spellEnd"/>
      <w:r>
        <w:rPr>
          <w:rFonts w:cs="Arial"/>
          <w:color w:val="000000"/>
        </w:rPr>
        <w:t>/oś</w:t>
      </w:r>
      <w:r w:rsidR="00DF6E80">
        <w:rPr>
          <w:rFonts w:cs="Arial"/>
          <w:color w:val="000000"/>
        </w:rPr>
        <w:t xml:space="preserve"> i być przystosowana do częstego poruszania się ciężkiego sprzętu</w:t>
      </w:r>
      <w:r w:rsidR="000B1CD0">
        <w:rPr>
          <w:rFonts w:cs="Arial"/>
          <w:color w:val="000000"/>
        </w:rPr>
        <w:t xml:space="preserve"> operacyjnego.</w:t>
      </w:r>
      <w:r>
        <w:rPr>
          <w:rFonts w:cs="Arial"/>
          <w:color w:val="000000"/>
        </w:rPr>
        <w:t xml:space="preserve"> Spadki poprzeczne drogi, winny wynosić min. 2,0 % spadek podłużny drogi, nie większy niż </w:t>
      </w:r>
      <w:r w:rsidR="00222C64">
        <w:rPr>
          <w:rFonts w:cs="Arial"/>
          <w:color w:val="000000"/>
        </w:rPr>
        <w:t>6</w:t>
      </w:r>
      <w:r w:rsidR="00177F3E">
        <w:rPr>
          <w:rFonts w:cs="Arial"/>
          <w:color w:val="000000"/>
        </w:rPr>
        <w:t>,0</w:t>
      </w:r>
      <w:r>
        <w:rPr>
          <w:rFonts w:cs="Arial"/>
          <w:color w:val="000000"/>
        </w:rPr>
        <w:t xml:space="preserve">%. </w:t>
      </w:r>
      <w:r>
        <w:t xml:space="preserve">Nawierzchnia drogi winna zostać wykonana </w:t>
      </w:r>
      <w:r w:rsidR="00DD1591">
        <w:rPr>
          <w:rFonts w:cs="Arial"/>
          <w:color w:val="000000"/>
          <w:szCs w:val="22"/>
        </w:rPr>
        <w:t>p</w:t>
      </w:r>
      <w:r w:rsidRPr="00DD1591">
        <w:rPr>
          <w:rFonts w:cs="Arial"/>
          <w:color w:val="000000"/>
          <w:szCs w:val="22"/>
        </w:rPr>
        <w:t>łyt drogow</w:t>
      </w:r>
      <w:r w:rsidR="00DD1591">
        <w:rPr>
          <w:rFonts w:cs="Arial"/>
          <w:color w:val="000000"/>
          <w:szCs w:val="22"/>
        </w:rPr>
        <w:t>ych</w:t>
      </w:r>
      <w:r w:rsidRPr="00DD1591">
        <w:rPr>
          <w:rFonts w:cs="Arial"/>
          <w:color w:val="000000"/>
          <w:szCs w:val="22"/>
        </w:rPr>
        <w:t xml:space="preserve"> typu MON </w:t>
      </w:r>
      <w:r w:rsidRPr="00E4338C">
        <w:rPr>
          <w:rFonts w:cs="Arial"/>
          <w:color w:val="000000"/>
          <w:szCs w:val="22"/>
        </w:rPr>
        <w:t>300x150x18, 300x100x18</w:t>
      </w:r>
      <w:r w:rsidR="00DD1591" w:rsidRPr="00E4338C">
        <w:rPr>
          <w:rFonts w:cs="Arial"/>
          <w:color w:val="000000"/>
          <w:szCs w:val="22"/>
        </w:rPr>
        <w:t>.</w:t>
      </w:r>
    </w:p>
    <w:p w14:paraId="19FB8E99" w14:textId="1CBF8BB9" w:rsidR="002B63C8" w:rsidRDefault="002B63C8" w:rsidP="002B63C8">
      <w:pPr>
        <w:tabs>
          <w:tab w:val="left" w:pos="426"/>
        </w:tabs>
        <w:spacing w:after="240" w:line="276" w:lineRule="auto"/>
        <w:rPr>
          <w:rFonts w:cs="Arial"/>
        </w:rPr>
      </w:pPr>
      <w:r w:rsidRPr="00E4338C">
        <w:rPr>
          <w:rFonts w:cs="Arial"/>
        </w:rPr>
        <w:t>Przewidywana powierzchnia nawierzchni utwardzonych, została zaprezentowana w punkcie I.6 dokumentu.</w:t>
      </w:r>
    </w:p>
    <w:p w14:paraId="7B5FFE43" w14:textId="2A4273ED" w:rsidR="001F7CBC" w:rsidRDefault="001F7CBC" w:rsidP="002B63C8">
      <w:pPr>
        <w:tabs>
          <w:tab w:val="left" w:pos="426"/>
        </w:tabs>
        <w:spacing w:after="240" w:line="276" w:lineRule="auto"/>
        <w:rPr>
          <w:lang w:eastAsia="en-US"/>
        </w:rPr>
      </w:pPr>
      <w:r>
        <w:rPr>
          <w:lang w:eastAsia="en-US"/>
        </w:rPr>
        <w:t>K</w:t>
      </w:r>
      <w:r w:rsidRPr="005A62BA">
        <w:rPr>
          <w:lang w:eastAsia="en-US"/>
        </w:rPr>
        <w:t>ategori</w:t>
      </w:r>
      <w:r>
        <w:rPr>
          <w:lang w:eastAsia="en-US"/>
        </w:rPr>
        <w:t>a</w:t>
      </w:r>
      <w:r w:rsidRPr="005A62BA">
        <w:rPr>
          <w:lang w:eastAsia="en-US"/>
        </w:rPr>
        <w:t xml:space="preserve"> obciążenia ruchem </w:t>
      </w:r>
      <w:r>
        <w:rPr>
          <w:lang w:eastAsia="en-US"/>
        </w:rPr>
        <w:t xml:space="preserve">co najmniej </w:t>
      </w:r>
      <w:r w:rsidRPr="005A62BA">
        <w:rPr>
          <w:lang w:eastAsia="en-US"/>
        </w:rPr>
        <w:t>KR3</w:t>
      </w:r>
    </w:p>
    <w:p w14:paraId="13C30894" w14:textId="1211CE46" w:rsidR="00494D6C" w:rsidRDefault="00494D6C" w:rsidP="00494D6C">
      <w:pPr>
        <w:spacing w:after="120" w:line="276" w:lineRule="auto"/>
        <w:jc w:val="left"/>
        <w:outlineLvl w:val="3"/>
        <w:rPr>
          <w:rFonts w:cs="Arial"/>
          <w:color w:val="000000"/>
        </w:rPr>
      </w:pPr>
      <w:bookmarkStart w:id="381" w:name="_Toc58174746"/>
      <w:bookmarkStart w:id="382" w:name="_Toc58174903"/>
      <w:r w:rsidRPr="00C26B1F">
        <w:rPr>
          <w:b/>
          <w:bCs/>
        </w:rPr>
        <w:t>I.</w:t>
      </w:r>
      <w:r w:rsidR="00680CA2">
        <w:rPr>
          <w:b/>
          <w:bCs/>
        </w:rPr>
        <w:t>6</w:t>
      </w:r>
      <w:r>
        <w:rPr>
          <w:b/>
          <w:bCs/>
        </w:rPr>
        <w:t xml:space="preserve">.1.11 </w:t>
      </w:r>
      <w:r w:rsidR="00E55509">
        <w:rPr>
          <w:b/>
          <w:bCs/>
        </w:rPr>
        <w:t>MONITORING WIZYJNY</w:t>
      </w:r>
      <w:bookmarkEnd w:id="381"/>
      <w:bookmarkEnd w:id="382"/>
      <w:r>
        <w:rPr>
          <w:b/>
          <w:bCs/>
        </w:rPr>
        <w:t xml:space="preserve"> </w:t>
      </w:r>
    </w:p>
    <w:p w14:paraId="5EB05626" w14:textId="2EC8F6CA" w:rsidR="00E55509" w:rsidRPr="00710D8C" w:rsidRDefault="00E55509" w:rsidP="00944B66">
      <w:pPr>
        <w:spacing w:after="120" w:line="276" w:lineRule="auto"/>
        <w:rPr>
          <w:rFonts w:eastAsia="Andale Sans UI" w:cs="Arial"/>
        </w:rPr>
      </w:pPr>
      <w:r w:rsidRPr="00CD6182">
        <w:rPr>
          <w:rFonts w:eastAsia="Andale Sans UI" w:cs="Arial"/>
        </w:rPr>
        <w:t xml:space="preserve">Zgodnie z zapisami </w:t>
      </w:r>
      <w:r w:rsidRPr="00CD6182">
        <w:rPr>
          <w:rFonts w:cs="Arial"/>
          <w:color w:val="000000"/>
          <w:shd w:val="clear" w:color="auto" w:fill="FFFFFF"/>
        </w:rPr>
        <w:t>Rozporządzeni</w:t>
      </w:r>
      <w:r>
        <w:rPr>
          <w:rFonts w:cs="Arial"/>
          <w:color w:val="000000"/>
          <w:shd w:val="clear" w:color="auto" w:fill="FFFFFF"/>
        </w:rPr>
        <w:t>a</w:t>
      </w:r>
      <w:r w:rsidRPr="00CD6182">
        <w:rPr>
          <w:rFonts w:cs="Arial"/>
          <w:color w:val="000000"/>
          <w:shd w:val="clear" w:color="auto" w:fill="FFFFFF"/>
        </w:rPr>
        <w:t xml:space="preserve"> Ministra Środowiska z dnia 29 sierpnia 2019 r. w sprawie </w:t>
      </w:r>
      <w:r w:rsidRPr="00710D8C">
        <w:rPr>
          <w:rFonts w:cs="Arial"/>
          <w:shd w:val="clear" w:color="auto" w:fill="FFFFFF"/>
        </w:rPr>
        <w:t xml:space="preserve">wizyjnego systemu kontroli miejsca magazynowania lub składowania odpadów (Dz.U. 2019 poz. 1755), kwatera składowiska zostanie wyposażona w infrastrukturę, umożliwiającą prowadzenie monitoringu wizyjnego. </w:t>
      </w:r>
      <w:r w:rsidR="00F140CF" w:rsidRPr="00710D8C">
        <w:rPr>
          <w:rFonts w:cs="Arial"/>
          <w:shd w:val="clear" w:color="auto" w:fill="FFFFFF"/>
        </w:rPr>
        <w:t xml:space="preserve">Przed zaprojektowaniem systemu wizyjnego, </w:t>
      </w:r>
      <w:r w:rsidR="00BF2138" w:rsidRPr="00710D8C">
        <w:rPr>
          <w:rFonts w:cs="Arial"/>
          <w:shd w:val="clear" w:color="auto" w:fill="FFFFFF"/>
        </w:rPr>
        <w:t xml:space="preserve">Wykonawca winien uzyskać akceptację Zamawiającego </w:t>
      </w:r>
      <w:r w:rsidR="00B34E2E" w:rsidRPr="00710D8C">
        <w:rPr>
          <w:rFonts w:cs="Arial"/>
          <w:shd w:val="clear" w:color="auto" w:fill="FFFFFF"/>
        </w:rPr>
        <w:t xml:space="preserve">w zakresie technologii dobranych kamer oraz przesyłania danych. </w:t>
      </w:r>
      <w:r w:rsidR="00755FAC" w:rsidRPr="00710D8C">
        <w:rPr>
          <w:rFonts w:cs="Arial"/>
          <w:shd w:val="clear" w:color="auto" w:fill="FFFFFF"/>
        </w:rPr>
        <w:t xml:space="preserve">Ilość kamer winna wynikać z dobranej przez Wykonawcę technologii, która musi gwarantować </w:t>
      </w:r>
      <w:r w:rsidR="009F37D2" w:rsidRPr="00710D8C">
        <w:rPr>
          <w:rFonts w:cs="Arial"/>
          <w:shd w:val="clear" w:color="auto" w:fill="FFFFFF"/>
        </w:rPr>
        <w:t>podgląd całego obszaru inwestycji kwatery 1A.</w:t>
      </w:r>
    </w:p>
    <w:p w14:paraId="62332312" w14:textId="4B06F065" w:rsidR="00D9035D" w:rsidRPr="00710D8C" w:rsidRDefault="00E55509" w:rsidP="00D9035D">
      <w:pPr>
        <w:spacing w:after="120" w:line="276" w:lineRule="auto"/>
        <w:rPr>
          <w:rFonts w:eastAsia="Andale Sans UI" w:cs="Arial"/>
        </w:rPr>
      </w:pPr>
      <w:bookmarkStart w:id="383" w:name="_Hlk34728945"/>
      <w:r w:rsidRPr="00710D8C">
        <w:rPr>
          <w:rFonts w:eastAsia="Andale Sans UI" w:cs="Arial"/>
        </w:rPr>
        <w:lastRenderedPageBreak/>
        <w:t xml:space="preserve">Planowaną </w:t>
      </w:r>
      <w:r w:rsidR="00CB4475" w:rsidRPr="00710D8C">
        <w:rPr>
          <w:rFonts w:eastAsia="Andale Sans UI" w:cs="Arial"/>
        </w:rPr>
        <w:t>sieć wizyjną</w:t>
      </w:r>
      <w:r w:rsidRPr="00710D8C">
        <w:rPr>
          <w:rFonts w:eastAsia="Andale Sans UI" w:cs="Arial"/>
        </w:rPr>
        <w:t xml:space="preserve">, należy zacząć układać od </w:t>
      </w:r>
      <w:r w:rsidR="003515DC" w:rsidRPr="00710D8C">
        <w:rPr>
          <w:rFonts w:eastAsia="Andale Sans UI" w:cs="Arial"/>
        </w:rPr>
        <w:t>pomieszczenia serwerowni, które zlokalizowane będzie bezpośrednio przy biurowcu ZGK Zawiercie.</w:t>
      </w:r>
    </w:p>
    <w:p w14:paraId="67AFAAD6" w14:textId="4821CC79" w:rsidR="006802CE" w:rsidRPr="00D9794F" w:rsidRDefault="003515DC" w:rsidP="00D9035D">
      <w:pPr>
        <w:spacing w:after="120" w:line="276" w:lineRule="auto"/>
        <w:rPr>
          <w:rFonts w:eastAsia="Andale Sans UI" w:cs="Arial"/>
        </w:rPr>
      </w:pPr>
      <w:r w:rsidRPr="00710D8C">
        <w:rPr>
          <w:bCs/>
        </w:rPr>
        <w:t>W w/w serwerowni należy wstawić</w:t>
      </w:r>
      <w:r w:rsidR="00C82F4F" w:rsidRPr="00710D8C">
        <w:rPr>
          <w:bCs/>
        </w:rPr>
        <w:t xml:space="preserve"> </w:t>
      </w:r>
      <w:r>
        <w:rPr>
          <w:bCs/>
        </w:rPr>
        <w:t xml:space="preserve">szafę </w:t>
      </w:r>
      <w:r w:rsidR="00C82F4F">
        <w:rPr>
          <w:bCs/>
        </w:rPr>
        <w:t>w</w:t>
      </w:r>
      <w:r w:rsidR="001F4E29">
        <w:rPr>
          <w:bCs/>
        </w:rPr>
        <w:t xml:space="preserve">izyjna </w:t>
      </w:r>
      <w:r w:rsidR="00C82F4F">
        <w:rPr>
          <w:bCs/>
        </w:rPr>
        <w:t xml:space="preserve">dla obsługi monitoringu i sieci </w:t>
      </w:r>
      <w:proofErr w:type="spellStart"/>
      <w:r w:rsidR="00C82F4F">
        <w:rPr>
          <w:bCs/>
        </w:rPr>
        <w:t>Lan</w:t>
      </w:r>
      <w:proofErr w:type="spellEnd"/>
      <w:r w:rsidR="00C82F4F">
        <w:rPr>
          <w:bCs/>
        </w:rPr>
        <w:t xml:space="preserve"> budowanej kwatery. Z szafy </w:t>
      </w:r>
      <w:r w:rsidR="001F4E29">
        <w:rPr>
          <w:bCs/>
        </w:rPr>
        <w:t>wizyjnej,</w:t>
      </w:r>
      <w:r w:rsidR="00C82F4F">
        <w:rPr>
          <w:bCs/>
        </w:rPr>
        <w:t xml:space="preserve"> należy wyprowadzić kable światłowodowe</w:t>
      </w:r>
      <w:r w:rsidR="001F4E29">
        <w:rPr>
          <w:bCs/>
          <w:szCs w:val="22"/>
          <w:shd w:val="clear" w:color="auto" w:fill="FFFFFF"/>
        </w:rPr>
        <w:t xml:space="preserve"> </w:t>
      </w:r>
      <w:r w:rsidR="00C82F4F">
        <w:rPr>
          <w:bCs/>
        </w:rPr>
        <w:t>do złącz technicznych rozmieszczonych na obwodzie nowej kwatery. Kable należy w całości prowadzić w rurze ochronnej np. OPTO 32 (gładka, sztywna). Z</w:t>
      </w:r>
      <w:r w:rsidR="001F4E29">
        <w:rPr>
          <w:bCs/>
        </w:rPr>
        <w:t>e</w:t>
      </w:r>
      <w:r w:rsidR="00C82F4F">
        <w:rPr>
          <w:bCs/>
        </w:rPr>
        <w:t xml:space="preserve"> złącz technicznych należy wyprowadzić kable</w:t>
      </w:r>
      <w:r w:rsidR="001F4E29">
        <w:rPr>
          <w:bCs/>
        </w:rPr>
        <w:t xml:space="preserve"> </w:t>
      </w:r>
      <w:r w:rsidR="00C82F4F">
        <w:rPr>
          <w:bCs/>
        </w:rPr>
        <w:t>UTP lub światłowodowe do kamer umieszczonych na słupach oświetleniowych kwatery. Kable te prowadzić w rurach osłonowych DVK 40 . Przy kamerach umieścić puszki w których należy zamontować zasilacze dla każdej kamery i łączówki kabli UTP lub światłowodowych</w:t>
      </w:r>
      <w:r w:rsidR="001F4E29">
        <w:rPr>
          <w:bCs/>
        </w:rPr>
        <w:t>.</w:t>
      </w:r>
    </w:p>
    <w:bookmarkEnd w:id="383"/>
    <w:p w14:paraId="21E97B4D" w14:textId="5B345C25" w:rsidR="003370F0" w:rsidRPr="003370F0" w:rsidRDefault="003370F0" w:rsidP="003370F0">
      <w:pPr>
        <w:tabs>
          <w:tab w:val="left" w:pos="426"/>
        </w:tabs>
        <w:spacing w:after="240" w:line="276" w:lineRule="auto"/>
        <w:rPr>
          <w:szCs w:val="22"/>
        </w:rPr>
      </w:pPr>
      <w:r w:rsidRPr="00330CD5">
        <w:rPr>
          <w:rFonts w:cs="Arial"/>
        </w:rPr>
        <w:t>Przewidywana długość przewodu wizyjnego, została zaprezentowana w punkcie I.6 dokumentu.</w:t>
      </w:r>
      <w:r w:rsidR="003515DC">
        <w:rPr>
          <w:rFonts w:cs="Arial"/>
        </w:rPr>
        <w:t xml:space="preserve"> Projektowana i wykonana instalacja musi być kompatybilna z istniejącą bądź obejmująca całość zakładu zagospodarowania odpadów.</w:t>
      </w:r>
    </w:p>
    <w:p w14:paraId="31FE0C2A" w14:textId="677A9D29" w:rsidR="0045449B" w:rsidRDefault="0045449B" w:rsidP="0045449B">
      <w:pPr>
        <w:spacing w:after="120" w:line="276" w:lineRule="auto"/>
        <w:jc w:val="left"/>
        <w:outlineLvl w:val="3"/>
        <w:rPr>
          <w:b/>
          <w:bCs/>
        </w:rPr>
      </w:pPr>
      <w:bookmarkStart w:id="384" w:name="_Toc58174747"/>
      <w:bookmarkStart w:id="385" w:name="_Toc58174904"/>
      <w:r w:rsidRPr="00C26B1F">
        <w:rPr>
          <w:b/>
          <w:bCs/>
        </w:rPr>
        <w:t>I.</w:t>
      </w:r>
      <w:r w:rsidR="00680CA2">
        <w:rPr>
          <w:b/>
          <w:bCs/>
        </w:rPr>
        <w:t>6</w:t>
      </w:r>
      <w:r>
        <w:rPr>
          <w:b/>
          <w:bCs/>
        </w:rPr>
        <w:t>.1.1</w:t>
      </w:r>
      <w:r w:rsidR="00075AED">
        <w:rPr>
          <w:b/>
          <w:bCs/>
        </w:rPr>
        <w:t>2</w:t>
      </w:r>
      <w:r>
        <w:rPr>
          <w:b/>
          <w:bCs/>
        </w:rPr>
        <w:t xml:space="preserve"> </w:t>
      </w:r>
      <w:r w:rsidR="0074430C">
        <w:rPr>
          <w:b/>
          <w:bCs/>
        </w:rPr>
        <w:t xml:space="preserve">OŚWIETLENIE, ZASIALANIE </w:t>
      </w:r>
      <w:r w:rsidR="001A23B5">
        <w:rPr>
          <w:b/>
          <w:bCs/>
        </w:rPr>
        <w:t xml:space="preserve">ELEKTORENERGETYCZNE </w:t>
      </w:r>
      <w:r w:rsidR="0074430C">
        <w:rPr>
          <w:b/>
          <w:bCs/>
        </w:rPr>
        <w:t>OBIEKTÓW</w:t>
      </w:r>
      <w:bookmarkEnd w:id="384"/>
      <w:bookmarkEnd w:id="385"/>
      <w:r w:rsidR="0074430C">
        <w:rPr>
          <w:b/>
          <w:bCs/>
        </w:rPr>
        <w:t xml:space="preserve"> </w:t>
      </w:r>
    </w:p>
    <w:p w14:paraId="32DC1A73" w14:textId="77777777" w:rsidR="00D227DF" w:rsidRPr="003A10E4" w:rsidRDefault="00D227DF" w:rsidP="00D227DF">
      <w:pPr>
        <w:spacing w:after="120" w:line="276" w:lineRule="auto"/>
      </w:pPr>
      <w:r w:rsidRPr="003A10E4">
        <w:t>Cały obszar</w:t>
      </w:r>
      <w:r>
        <w:t xml:space="preserve"> Instalacji, w tym dróg i </w:t>
      </w:r>
      <w:r w:rsidRPr="003A10E4">
        <w:t xml:space="preserve">placów winien zostać oświetlony światłem sztucznym, zapewniającym odpowiedni poziom oświetlenia, tak aby </w:t>
      </w:r>
      <w:r>
        <w:rPr>
          <w:rFonts w:cs="Arial"/>
          <w:szCs w:val="22"/>
        </w:rPr>
        <w:t>Instalacja</w:t>
      </w:r>
      <w:r w:rsidRPr="003A10E4">
        <w:t xml:space="preserve"> m</w:t>
      </w:r>
      <w:r>
        <w:t>o</w:t>
      </w:r>
      <w:r w:rsidRPr="003A10E4">
        <w:t>gł</w:t>
      </w:r>
      <w:r>
        <w:t>a</w:t>
      </w:r>
      <w:r w:rsidRPr="003A10E4">
        <w:t xml:space="preserve"> również normalnie funkcjonować po zapadnięciu zmroku i przy obniżonej widoczności.</w:t>
      </w:r>
      <w:r>
        <w:t xml:space="preserve"> </w:t>
      </w:r>
    </w:p>
    <w:p w14:paraId="3BA13787" w14:textId="5C3BA045" w:rsidR="00D227DF" w:rsidRDefault="00D227DF" w:rsidP="00330CD5">
      <w:pPr>
        <w:spacing w:after="120" w:line="276" w:lineRule="auto"/>
      </w:pPr>
      <w:r w:rsidRPr="003A10E4">
        <w:t>Winna istnieć możliwość zarówno manualnego uruchamiania i wyłączenia oświetlenia, jak też uruchamiania i wyłączania oświetlenia w trybie automatycznym (przy wykorzystaniu dostarczonych i zamontowanych przez Wykonawcę włączników zmierzchowych).</w:t>
      </w:r>
    </w:p>
    <w:p w14:paraId="0F54C633" w14:textId="0183E2D2" w:rsidR="00532C94" w:rsidRDefault="0074430C" w:rsidP="001A23B5">
      <w:pPr>
        <w:spacing w:after="120" w:line="276" w:lineRule="auto"/>
        <w:jc w:val="left"/>
        <w:rPr>
          <w:rFonts w:cs="Arial"/>
          <w:color w:val="000000"/>
        </w:rPr>
      </w:pPr>
      <w:r>
        <w:rPr>
          <w:rFonts w:cs="Arial"/>
          <w:color w:val="000000"/>
        </w:rPr>
        <w:t xml:space="preserve">Zakres </w:t>
      </w:r>
      <w:r w:rsidR="001A23B5">
        <w:rPr>
          <w:rFonts w:cs="Arial"/>
          <w:color w:val="000000"/>
        </w:rPr>
        <w:t>zasilania obejmować będzie:</w:t>
      </w:r>
    </w:p>
    <w:p w14:paraId="49685C69" w14:textId="22C2A0A9" w:rsidR="001A23B5" w:rsidRPr="00357A27" w:rsidRDefault="001A23B5" w:rsidP="00E758E0">
      <w:pPr>
        <w:pStyle w:val="Akapitzlist"/>
        <w:numPr>
          <w:ilvl w:val="0"/>
          <w:numId w:val="40"/>
        </w:numPr>
        <w:spacing w:line="276" w:lineRule="auto"/>
        <w:jc w:val="left"/>
        <w:rPr>
          <w:rFonts w:cs="Arial"/>
          <w:color w:val="000000"/>
          <w:sz w:val="22"/>
          <w:szCs w:val="22"/>
        </w:rPr>
      </w:pPr>
      <w:r w:rsidRPr="00357A27">
        <w:rPr>
          <w:rFonts w:cs="Arial"/>
          <w:color w:val="000000"/>
          <w:sz w:val="22"/>
          <w:szCs w:val="22"/>
        </w:rPr>
        <w:t xml:space="preserve">Oświetlenie </w:t>
      </w:r>
      <w:r w:rsidR="006F3FFA" w:rsidRPr="00357A27">
        <w:rPr>
          <w:rFonts w:cs="Arial"/>
          <w:color w:val="000000"/>
          <w:sz w:val="22"/>
          <w:szCs w:val="22"/>
        </w:rPr>
        <w:t>terenu;</w:t>
      </w:r>
    </w:p>
    <w:p w14:paraId="1F9A34BC" w14:textId="04BC9474" w:rsidR="006F3FFA" w:rsidRPr="00357A27" w:rsidRDefault="006F3FFA" w:rsidP="00E758E0">
      <w:pPr>
        <w:pStyle w:val="Akapitzlist"/>
        <w:numPr>
          <w:ilvl w:val="0"/>
          <w:numId w:val="40"/>
        </w:numPr>
        <w:spacing w:line="276" w:lineRule="auto"/>
        <w:jc w:val="left"/>
        <w:rPr>
          <w:rFonts w:cs="Arial"/>
          <w:color w:val="000000"/>
          <w:sz w:val="22"/>
          <w:szCs w:val="22"/>
        </w:rPr>
      </w:pPr>
      <w:r w:rsidRPr="00357A27">
        <w:rPr>
          <w:rFonts w:cs="Arial"/>
          <w:color w:val="000000"/>
          <w:sz w:val="22"/>
          <w:szCs w:val="22"/>
        </w:rPr>
        <w:t>Pompownia odcieków</w:t>
      </w:r>
    </w:p>
    <w:p w14:paraId="5197E7B4" w14:textId="35768CEE" w:rsidR="006F3FFA" w:rsidRPr="00357A27" w:rsidRDefault="006F3FFA" w:rsidP="00E758E0">
      <w:pPr>
        <w:pStyle w:val="Akapitzlist"/>
        <w:numPr>
          <w:ilvl w:val="0"/>
          <w:numId w:val="40"/>
        </w:numPr>
        <w:spacing w:line="276" w:lineRule="auto"/>
        <w:jc w:val="left"/>
        <w:rPr>
          <w:rFonts w:cs="Arial"/>
          <w:color w:val="000000"/>
          <w:sz w:val="22"/>
          <w:szCs w:val="22"/>
        </w:rPr>
      </w:pPr>
      <w:r w:rsidRPr="00357A27">
        <w:rPr>
          <w:rFonts w:cs="Arial"/>
          <w:color w:val="000000"/>
          <w:sz w:val="22"/>
          <w:szCs w:val="22"/>
        </w:rPr>
        <w:t>Monitoring wizyjny</w:t>
      </w:r>
    </w:p>
    <w:p w14:paraId="20095823" w14:textId="6A5EB842" w:rsidR="006F3FFA" w:rsidRPr="00357A27" w:rsidRDefault="00292A24" w:rsidP="00E758E0">
      <w:pPr>
        <w:pStyle w:val="Akapitzlist"/>
        <w:numPr>
          <w:ilvl w:val="0"/>
          <w:numId w:val="40"/>
        </w:numPr>
        <w:spacing w:line="276" w:lineRule="auto"/>
        <w:jc w:val="left"/>
        <w:rPr>
          <w:rFonts w:cs="Arial"/>
          <w:color w:val="000000"/>
          <w:sz w:val="22"/>
          <w:szCs w:val="22"/>
        </w:rPr>
      </w:pPr>
      <w:r w:rsidRPr="00357A27">
        <w:rPr>
          <w:rFonts w:cs="Arial"/>
          <w:color w:val="000000"/>
          <w:sz w:val="22"/>
          <w:szCs w:val="22"/>
        </w:rPr>
        <w:t>Zbiornik p.poż. wraz z niezbędną infrastrukturą towarzyszącą;</w:t>
      </w:r>
    </w:p>
    <w:p w14:paraId="4ECFA686" w14:textId="42E33687" w:rsidR="00292A24" w:rsidRPr="00357A27" w:rsidRDefault="00357A27" w:rsidP="00E758E0">
      <w:pPr>
        <w:pStyle w:val="Akapitzlist"/>
        <w:numPr>
          <w:ilvl w:val="0"/>
          <w:numId w:val="40"/>
        </w:numPr>
        <w:spacing w:after="120" w:line="276" w:lineRule="auto"/>
        <w:ind w:left="714" w:hanging="357"/>
        <w:contextualSpacing w:val="0"/>
        <w:jc w:val="left"/>
        <w:rPr>
          <w:rFonts w:cs="Arial"/>
          <w:color w:val="000000"/>
          <w:sz w:val="22"/>
          <w:szCs w:val="22"/>
        </w:rPr>
      </w:pPr>
      <w:r w:rsidRPr="00357A27">
        <w:rPr>
          <w:rFonts w:cs="Arial"/>
          <w:color w:val="000000"/>
          <w:sz w:val="22"/>
          <w:szCs w:val="22"/>
        </w:rPr>
        <w:t xml:space="preserve">Kontener z zestawem hydroforowym/zestaw hydroforowy </w:t>
      </w:r>
    </w:p>
    <w:p w14:paraId="21926A0A" w14:textId="1C6BF3A0" w:rsidR="005F2311" w:rsidRDefault="00F23D58" w:rsidP="00532C94">
      <w:pPr>
        <w:spacing w:line="276" w:lineRule="auto"/>
        <w:rPr>
          <w:rFonts w:cs="Arial"/>
          <w:color w:val="000000"/>
        </w:rPr>
      </w:pPr>
      <w:r>
        <w:rPr>
          <w:rFonts w:cs="Arial"/>
          <w:color w:val="000000"/>
        </w:rPr>
        <w:t>Zasilanie</w:t>
      </w:r>
      <w:r w:rsidR="007A0305">
        <w:rPr>
          <w:rFonts w:cs="Arial"/>
          <w:color w:val="000000"/>
        </w:rPr>
        <w:t xml:space="preserve"> należy poprowadzić z istniejącej stacji transformatorowej, zlokalizowanej </w:t>
      </w:r>
      <w:r w:rsidR="007A0305">
        <w:rPr>
          <w:rFonts w:cs="Arial"/>
          <w:color w:val="000000"/>
        </w:rPr>
        <w:br/>
        <w:t xml:space="preserve">w południowej części analizowanego </w:t>
      </w:r>
      <w:r>
        <w:rPr>
          <w:rFonts w:cs="Arial"/>
          <w:color w:val="000000"/>
        </w:rPr>
        <w:t xml:space="preserve"> </w:t>
      </w:r>
    </w:p>
    <w:p w14:paraId="5626C12E" w14:textId="0EF84CC3" w:rsidR="00D31A11" w:rsidRDefault="00D31A11" w:rsidP="006802CE">
      <w:pPr>
        <w:pStyle w:val="Tekstpodstawowy"/>
        <w:spacing w:after="120" w:line="276" w:lineRule="auto"/>
        <w:rPr>
          <w:szCs w:val="22"/>
        </w:rPr>
      </w:pPr>
      <w:r>
        <w:rPr>
          <w:szCs w:val="22"/>
        </w:rPr>
        <w:t>Dla oświetlenia kwatery i drogi należy przy obwodzie drogi wewnętrznej umiejscowić 1</w:t>
      </w:r>
      <w:r w:rsidR="004528C2">
        <w:rPr>
          <w:szCs w:val="22"/>
        </w:rPr>
        <w:t>5</w:t>
      </w:r>
      <w:r w:rsidR="007A0305">
        <w:rPr>
          <w:szCs w:val="22"/>
        </w:rPr>
        <w:t xml:space="preserve"> </w:t>
      </w:r>
      <w:r>
        <w:rPr>
          <w:szCs w:val="22"/>
        </w:rPr>
        <w:t>szt</w:t>
      </w:r>
      <w:r w:rsidR="007A0305">
        <w:rPr>
          <w:szCs w:val="22"/>
        </w:rPr>
        <w:t>.</w:t>
      </w:r>
      <w:r>
        <w:rPr>
          <w:szCs w:val="22"/>
        </w:rPr>
        <w:t xml:space="preserve"> </w:t>
      </w:r>
      <w:r w:rsidR="004B3587">
        <w:rPr>
          <w:szCs w:val="22"/>
        </w:rPr>
        <w:br/>
      </w:r>
      <w:r w:rsidR="006A05A9">
        <w:rPr>
          <w:szCs w:val="22"/>
        </w:rPr>
        <w:t>10</w:t>
      </w:r>
      <w:r>
        <w:rPr>
          <w:szCs w:val="22"/>
        </w:rPr>
        <w:t xml:space="preserve"> metrowych słupów oświetleniowych z zabudowanym </w:t>
      </w:r>
      <w:r w:rsidR="006A05A9">
        <w:rPr>
          <w:szCs w:val="22"/>
        </w:rPr>
        <w:t xml:space="preserve">podwójnym </w:t>
      </w:r>
      <w:r>
        <w:rPr>
          <w:szCs w:val="22"/>
        </w:rPr>
        <w:t xml:space="preserve">wysięgnikiem z </w:t>
      </w:r>
      <w:proofErr w:type="spellStart"/>
      <w:r>
        <w:rPr>
          <w:szCs w:val="22"/>
        </w:rPr>
        <w:t>ledowym</w:t>
      </w:r>
      <w:proofErr w:type="spellEnd"/>
      <w:r>
        <w:rPr>
          <w:szCs w:val="22"/>
        </w:rPr>
        <w:t xml:space="preserve"> </w:t>
      </w:r>
      <w:r w:rsidR="00CC542E">
        <w:rPr>
          <w:szCs w:val="22"/>
        </w:rPr>
        <w:t>ź</w:t>
      </w:r>
      <w:r>
        <w:rPr>
          <w:szCs w:val="22"/>
        </w:rPr>
        <w:t>ródłem świecenia</w:t>
      </w:r>
      <w:r w:rsidR="004B3587">
        <w:rPr>
          <w:szCs w:val="22"/>
        </w:rPr>
        <w:t xml:space="preserve"> </w:t>
      </w:r>
      <w:r>
        <w:rPr>
          <w:szCs w:val="22"/>
        </w:rPr>
        <w:t>.Przy kolizjach z innymi mediami kabel należy umieścić w rurze ochronnej np. DVK 75 lub 110 pod drogami w rurach np. SRS 110</w:t>
      </w:r>
    </w:p>
    <w:p w14:paraId="279EBBAE" w14:textId="79A3B3BE" w:rsidR="006802CE" w:rsidRDefault="006802CE" w:rsidP="006802CE">
      <w:pPr>
        <w:pStyle w:val="Tekstpodstawowy"/>
        <w:tabs>
          <w:tab w:val="left" w:pos="-2268"/>
        </w:tabs>
        <w:spacing w:before="0" w:after="120" w:line="276" w:lineRule="auto"/>
        <w:rPr>
          <w:szCs w:val="22"/>
        </w:rPr>
      </w:pPr>
      <w:r>
        <w:rPr>
          <w:szCs w:val="22"/>
        </w:rPr>
        <w:t xml:space="preserve">Uziemienie ochronne wykonać płaskownikiem ułożonym na dnie wykopu pod kablami zasilającymi poszczególne złącza jak i techniczne. </w:t>
      </w:r>
    </w:p>
    <w:p w14:paraId="0F92D28A" w14:textId="77777777" w:rsidR="006802CE" w:rsidRDefault="006802CE" w:rsidP="006802CE">
      <w:pPr>
        <w:pStyle w:val="Tekstpodstawowy"/>
        <w:tabs>
          <w:tab w:val="left" w:pos="-2268"/>
          <w:tab w:val="left" w:pos="709"/>
          <w:tab w:val="left" w:pos="1843"/>
        </w:tabs>
        <w:spacing w:before="0" w:after="120" w:line="276" w:lineRule="auto"/>
        <w:rPr>
          <w:szCs w:val="22"/>
        </w:rPr>
      </w:pPr>
      <w:r>
        <w:rPr>
          <w:szCs w:val="22"/>
        </w:rPr>
        <w:t xml:space="preserve">Wszystkie miejsca połączenia bednarek wykonać za pomocą zgrzewania, spawania lub skręcania. Miejsca spawów zakonserwować przed korozją. </w:t>
      </w:r>
    </w:p>
    <w:p w14:paraId="365D63F8" w14:textId="5BAAA936" w:rsidR="006802CE" w:rsidRDefault="006802CE" w:rsidP="006802CE">
      <w:pPr>
        <w:spacing w:after="120" w:line="276" w:lineRule="auto"/>
        <w:rPr>
          <w:rFonts w:cs="Arial"/>
          <w:szCs w:val="22"/>
        </w:rPr>
      </w:pPr>
      <w:r>
        <w:rPr>
          <w:rFonts w:cs="Arial"/>
          <w:szCs w:val="22"/>
        </w:rPr>
        <w:t xml:space="preserve">Dla zabezpieczenia instalacji oświetleniowej wszystkie słupy oświetleniowe należy podłączyć pod bednarkę. </w:t>
      </w:r>
    </w:p>
    <w:p w14:paraId="6B9C666B" w14:textId="675F5926" w:rsidR="00044BB4" w:rsidRDefault="00044BB4" w:rsidP="00D15716">
      <w:pPr>
        <w:tabs>
          <w:tab w:val="left" w:pos="-2268"/>
          <w:tab w:val="left" w:pos="1843"/>
        </w:tabs>
        <w:spacing w:after="120" w:line="276" w:lineRule="auto"/>
        <w:rPr>
          <w:rFonts w:cs="Arial"/>
          <w:szCs w:val="22"/>
        </w:rPr>
      </w:pPr>
      <w:r>
        <w:rPr>
          <w:rFonts w:cs="Arial"/>
          <w:szCs w:val="22"/>
        </w:rPr>
        <w:t>Główny wyłącznik pożarowy wykonany zostanie jako wyłącznik typu DPX z cewką wyzwalająca a przycisk zadziałania w obudowie z przeszkleniem umieszczony na obudowie złącza kablowego</w:t>
      </w:r>
      <w:r w:rsidR="008F7334">
        <w:rPr>
          <w:rFonts w:cs="Arial"/>
          <w:szCs w:val="22"/>
        </w:rPr>
        <w:t xml:space="preserve"> w miejscu widocznym</w:t>
      </w:r>
      <w:r>
        <w:rPr>
          <w:rFonts w:cs="Arial"/>
          <w:szCs w:val="22"/>
        </w:rPr>
        <w:t xml:space="preserve">. Przyciski oznaczyć napisem „Wyłącznik pożarowy prądu”. </w:t>
      </w:r>
    </w:p>
    <w:p w14:paraId="4D588947" w14:textId="3D82F9D9" w:rsidR="00D15716" w:rsidRDefault="00D15716" w:rsidP="008F3D01">
      <w:pPr>
        <w:spacing w:after="120" w:line="276" w:lineRule="auto"/>
        <w:rPr>
          <w:szCs w:val="22"/>
        </w:rPr>
      </w:pPr>
      <w:r>
        <w:rPr>
          <w:rFonts w:cs="Arial"/>
          <w:szCs w:val="22"/>
        </w:rPr>
        <w:lastRenderedPageBreak/>
        <w:t>W planowanej rozdzielni, należy zaprojektować ograniczniki przepięć klasy I+II (B+C), które mają za zadanie ochronę urządzeń przed przepięciami wywołanymi wyładowaniami atmosferycznymi jak również przepięciami łączeniowymi i zwarciowymi.</w:t>
      </w:r>
    </w:p>
    <w:p w14:paraId="73E43A60" w14:textId="44F7ABDE" w:rsidR="00724F31" w:rsidRDefault="00724F31" w:rsidP="00724F31">
      <w:pPr>
        <w:pStyle w:val="Tekstpodstawowy"/>
        <w:spacing w:line="276" w:lineRule="auto"/>
        <w:rPr>
          <w:szCs w:val="22"/>
        </w:rPr>
      </w:pPr>
      <w:r>
        <w:rPr>
          <w:szCs w:val="22"/>
        </w:rPr>
        <w:t>Wykonać pomiary kontrolne natężenia oświetlenia i uziemień.</w:t>
      </w:r>
    </w:p>
    <w:p w14:paraId="15A0632C" w14:textId="42F33B19" w:rsidR="00724F31" w:rsidRDefault="00724F31" w:rsidP="00724F31">
      <w:pPr>
        <w:pStyle w:val="Tekstpodstawowy"/>
        <w:spacing w:line="276" w:lineRule="auto"/>
        <w:rPr>
          <w:szCs w:val="22"/>
        </w:rPr>
      </w:pPr>
      <w:r>
        <w:rPr>
          <w:szCs w:val="22"/>
        </w:rPr>
        <w:t>Prace wykonać zgodnie z projektem i rozporządzeniem ministra infrastruktury</w:t>
      </w:r>
      <w:r w:rsidR="00FE0D76">
        <w:rPr>
          <w:szCs w:val="22"/>
        </w:rPr>
        <w:t xml:space="preserve"> z dnia </w:t>
      </w:r>
      <w:r w:rsidR="00B546E6">
        <w:rPr>
          <w:szCs w:val="22"/>
        </w:rPr>
        <w:br/>
      </w:r>
      <w:r w:rsidR="00FE0D76">
        <w:rPr>
          <w:szCs w:val="22"/>
        </w:rPr>
        <w:t xml:space="preserve">12 kwietnia </w:t>
      </w:r>
      <w:r w:rsidR="00B546E6">
        <w:rPr>
          <w:szCs w:val="22"/>
        </w:rPr>
        <w:t>2002r.</w:t>
      </w:r>
      <w:r>
        <w:rPr>
          <w:szCs w:val="22"/>
        </w:rPr>
        <w:t xml:space="preserve"> </w:t>
      </w:r>
      <w:r w:rsidR="00B546E6">
        <w:rPr>
          <w:szCs w:val="22"/>
        </w:rPr>
        <w:t>w sprawie warunków technicznych, jakim powinny odpowiadać budynki i ich usytuowanie”</w:t>
      </w:r>
      <w:r>
        <w:rPr>
          <w:szCs w:val="22"/>
        </w:rPr>
        <w:t>(Dz.</w:t>
      </w:r>
      <w:r w:rsidR="00B546E6">
        <w:rPr>
          <w:szCs w:val="22"/>
        </w:rPr>
        <w:t>U.2019.1065</w:t>
      </w:r>
      <w:r>
        <w:rPr>
          <w:szCs w:val="22"/>
        </w:rPr>
        <w:t>)</w:t>
      </w:r>
      <w:r w:rsidR="00B546E6">
        <w:rPr>
          <w:szCs w:val="22"/>
        </w:rPr>
        <w:t xml:space="preserve">  oraz </w:t>
      </w:r>
      <w:r>
        <w:rPr>
          <w:szCs w:val="22"/>
        </w:rPr>
        <w:t>PN/E/IEC</w:t>
      </w:r>
    </w:p>
    <w:p w14:paraId="450950D9" w14:textId="49382835" w:rsidR="00724F31" w:rsidRDefault="00724F31" w:rsidP="003370F0">
      <w:pPr>
        <w:pStyle w:val="Tekstpodstawowy"/>
        <w:spacing w:after="120" w:line="276" w:lineRule="auto"/>
        <w:rPr>
          <w:szCs w:val="22"/>
        </w:rPr>
      </w:pPr>
      <w:r>
        <w:rPr>
          <w:szCs w:val="22"/>
        </w:rPr>
        <w:t>Stosować wyroby i rozwiązania dopuszczone do stosowania w budownictwie.</w:t>
      </w:r>
    </w:p>
    <w:p w14:paraId="2DFBFE2E" w14:textId="31F4EC07" w:rsidR="003370F0" w:rsidRDefault="003370F0" w:rsidP="003370F0">
      <w:pPr>
        <w:tabs>
          <w:tab w:val="left" w:pos="426"/>
        </w:tabs>
        <w:spacing w:after="240" w:line="276" w:lineRule="auto"/>
        <w:rPr>
          <w:rFonts w:cs="Arial"/>
        </w:rPr>
      </w:pPr>
      <w:r w:rsidRPr="00330CD5">
        <w:rPr>
          <w:rFonts w:cs="Arial"/>
        </w:rPr>
        <w:t xml:space="preserve">Przewidywana długość </w:t>
      </w:r>
      <w:r w:rsidR="0002632B" w:rsidRPr="00330CD5">
        <w:rPr>
          <w:rFonts w:cs="Arial"/>
        </w:rPr>
        <w:t>sieci zasil</w:t>
      </w:r>
      <w:r w:rsidR="00D25CA6" w:rsidRPr="00330CD5">
        <w:rPr>
          <w:rFonts w:cs="Arial"/>
        </w:rPr>
        <w:t>ającej</w:t>
      </w:r>
      <w:r w:rsidRPr="00330CD5">
        <w:rPr>
          <w:rFonts w:cs="Arial"/>
        </w:rPr>
        <w:t xml:space="preserve"> została zaprezentowana w punkcie I.</w:t>
      </w:r>
      <w:r w:rsidRPr="004127B8">
        <w:rPr>
          <w:rFonts w:cs="Arial"/>
        </w:rPr>
        <w:t>6 dokumentu.</w:t>
      </w:r>
    </w:p>
    <w:p w14:paraId="4E422D06" w14:textId="26756CCA" w:rsidR="00114ECD" w:rsidRDefault="00114ECD" w:rsidP="00114ECD">
      <w:pPr>
        <w:spacing w:after="120" w:line="276" w:lineRule="auto"/>
        <w:jc w:val="left"/>
        <w:outlineLvl w:val="3"/>
        <w:rPr>
          <w:b/>
          <w:bCs/>
        </w:rPr>
      </w:pPr>
      <w:bookmarkStart w:id="386" w:name="_Toc58174748"/>
      <w:bookmarkStart w:id="387" w:name="_Toc58174905"/>
      <w:r w:rsidRPr="00C26B1F">
        <w:rPr>
          <w:b/>
          <w:bCs/>
        </w:rPr>
        <w:t>I.</w:t>
      </w:r>
      <w:r w:rsidR="00680CA2">
        <w:rPr>
          <w:b/>
          <w:bCs/>
        </w:rPr>
        <w:t>6</w:t>
      </w:r>
      <w:r>
        <w:rPr>
          <w:b/>
          <w:bCs/>
        </w:rPr>
        <w:t>.1.13 ODGAZOWANIE KWATERY</w:t>
      </w:r>
      <w:bookmarkEnd w:id="386"/>
      <w:bookmarkEnd w:id="387"/>
      <w:r>
        <w:rPr>
          <w:b/>
          <w:bCs/>
        </w:rPr>
        <w:t xml:space="preserve"> </w:t>
      </w:r>
    </w:p>
    <w:p w14:paraId="1D1228D8" w14:textId="77777777" w:rsidR="00FB0D23" w:rsidRPr="00FB0D23" w:rsidRDefault="00FB0D23" w:rsidP="00FB0D23">
      <w:pPr>
        <w:pStyle w:val="Tekstpodstawowy"/>
        <w:spacing w:before="0" w:after="120" w:line="276" w:lineRule="auto"/>
        <w:rPr>
          <w:rFonts w:cs="Arial"/>
          <w:szCs w:val="20"/>
        </w:rPr>
      </w:pPr>
      <w:r w:rsidRPr="00FB0D23">
        <w:rPr>
          <w:rFonts w:cs="Arial"/>
          <w:szCs w:val="20"/>
        </w:rPr>
        <w:t>Odgazowanie kwatery zostanie wykonane w dwóch etapach:</w:t>
      </w:r>
    </w:p>
    <w:p w14:paraId="12B0AFE4" w14:textId="50FF7CD7" w:rsidR="00B65F49" w:rsidRDefault="00B65F49" w:rsidP="00B65F49">
      <w:pPr>
        <w:pStyle w:val="Tekstpodstawowy"/>
        <w:spacing w:before="0" w:after="120" w:line="276" w:lineRule="auto"/>
        <w:rPr>
          <w:rFonts w:cs="Arial"/>
          <w:color w:val="000000"/>
          <w:szCs w:val="20"/>
        </w:rPr>
      </w:pPr>
      <w:r w:rsidRPr="009337F2">
        <w:rPr>
          <w:rFonts w:cs="Arial"/>
          <w:color w:val="000000"/>
          <w:szCs w:val="20"/>
        </w:rPr>
        <w:t xml:space="preserve">Docelowe </w:t>
      </w:r>
      <w:r w:rsidR="005B3E4B" w:rsidRPr="002C787C">
        <w:rPr>
          <w:rFonts w:cs="Arial"/>
          <w:color w:val="7030A0"/>
          <w:szCs w:val="20"/>
        </w:rPr>
        <w:t>czynne</w:t>
      </w:r>
      <w:r w:rsidR="005B3E4B">
        <w:rPr>
          <w:rFonts w:cs="Arial"/>
          <w:color w:val="000000"/>
          <w:szCs w:val="20"/>
        </w:rPr>
        <w:t xml:space="preserve"> </w:t>
      </w:r>
      <w:r w:rsidRPr="009337F2">
        <w:rPr>
          <w:rFonts w:cs="Arial"/>
          <w:color w:val="000000"/>
          <w:szCs w:val="20"/>
        </w:rPr>
        <w:t xml:space="preserve">odgazowanie zostanie wykonane na etapie eksploatacji kwatery, po osiągnięciu odpowiedniej miąższości odpadów (po dokonaniu badań stwierdzających zasobność złoża w biogaz, umożliwiających właściwy dobór urządzeń oraz możliwość wykonania instalacji – odwiertów w złożu odpadów). </w:t>
      </w:r>
    </w:p>
    <w:p w14:paraId="0805018D" w14:textId="3257198D" w:rsidR="00B65F49" w:rsidRPr="009337F2" w:rsidRDefault="00B65F49" w:rsidP="00497D6F">
      <w:pPr>
        <w:pStyle w:val="Tekstpodstawowy"/>
        <w:spacing w:before="0" w:after="120" w:line="276" w:lineRule="auto"/>
        <w:rPr>
          <w:rFonts w:cs="Arial"/>
          <w:color w:val="000000"/>
          <w:szCs w:val="20"/>
        </w:rPr>
      </w:pPr>
      <w:r w:rsidRPr="009337F2">
        <w:rPr>
          <w:rFonts w:cs="Arial"/>
          <w:color w:val="000000"/>
          <w:szCs w:val="20"/>
        </w:rPr>
        <w:t>W ramach budowy kwatery zostaną wykonane bierne studzienki odgazowujące</w:t>
      </w:r>
      <w:r w:rsidRPr="002C787C">
        <w:rPr>
          <w:rFonts w:cs="Arial"/>
          <w:strike/>
          <w:color w:val="C00000"/>
          <w:szCs w:val="20"/>
        </w:rPr>
        <w:t xml:space="preserve"> – 4 szt.</w:t>
      </w:r>
      <w:r w:rsidRPr="009337F2">
        <w:rPr>
          <w:rFonts w:cs="Arial"/>
          <w:color w:val="000000"/>
          <w:szCs w:val="20"/>
        </w:rPr>
        <w:t>, które w przyszłości zostaną wpięte do systemu czynnego odgazowania kwatery.</w:t>
      </w:r>
    </w:p>
    <w:p w14:paraId="431929C2" w14:textId="77777777" w:rsidR="00B65F49" w:rsidRPr="009337F2" w:rsidRDefault="00B65F49" w:rsidP="00497D6F">
      <w:pPr>
        <w:pStyle w:val="Tekstpodstawowy"/>
        <w:spacing w:before="0" w:after="120" w:line="276" w:lineRule="auto"/>
        <w:rPr>
          <w:rFonts w:ascii="Tahoma" w:hAnsi="Tahoma" w:cs="Tahoma"/>
          <w:color w:val="000000"/>
          <w:szCs w:val="20"/>
        </w:rPr>
      </w:pPr>
      <w:r w:rsidRPr="009337F2">
        <w:rPr>
          <w:rFonts w:ascii="Tahoma" w:hAnsi="Tahoma" w:cs="Tahoma"/>
          <w:color w:val="000000"/>
          <w:szCs w:val="20"/>
        </w:rPr>
        <w:t xml:space="preserve">Studzienki należy wykonać z 2m rury stalowej o grubości ścianki 16mm, średnicy DN 400mm, która będzie wyposażona w stalowe uchwyty umożlwiające podnoszenie rury w miarę przybywania odpadów.  W środku stalowej rury, zostanie umieszczony perforowany rurociąg PEHD o średnicy DN 160. Przestrzeń pomiędzy rurociągiem PEHD a stalowym zostanie wypełniona żwirem 16/32 mm. Rurociąg perforowany PEHD należy umieścić ok. 1,0m nad dnem projektowanej kwatery. Długość rurociągu PEHD wynosić będzie 2,0m. </w:t>
      </w:r>
    </w:p>
    <w:p w14:paraId="3763D667" w14:textId="77777777" w:rsidR="00B65F49" w:rsidRPr="009337F2" w:rsidRDefault="00B65F49" w:rsidP="00497D6F">
      <w:pPr>
        <w:pStyle w:val="Tekstpodstawowy"/>
        <w:spacing w:before="0" w:after="120" w:line="276" w:lineRule="auto"/>
        <w:rPr>
          <w:rFonts w:ascii="Tahoma" w:hAnsi="Tahoma" w:cs="Tahoma"/>
          <w:color w:val="000000"/>
          <w:szCs w:val="20"/>
        </w:rPr>
      </w:pPr>
      <w:r w:rsidRPr="009337F2">
        <w:rPr>
          <w:rFonts w:ascii="Tahoma" w:hAnsi="Tahoma" w:cs="Tahoma"/>
          <w:color w:val="000000"/>
          <w:szCs w:val="20"/>
        </w:rPr>
        <w:t xml:space="preserve">Stalowe rury, posadowione będą na płytach drogowych o wymiarach 3,0x1,5x0,15. </w:t>
      </w:r>
    </w:p>
    <w:p w14:paraId="0C24FD4C" w14:textId="77777777" w:rsidR="00B65F49" w:rsidRPr="009337F2" w:rsidRDefault="00B65F49" w:rsidP="001B4A98">
      <w:pPr>
        <w:pStyle w:val="Tekstpodstawowy"/>
        <w:spacing w:before="0" w:after="120" w:line="276" w:lineRule="auto"/>
        <w:rPr>
          <w:rFonts w:ascii="Tahoma" w:hAnsi="Tahoma" w:cs="Tahoma"/>
          <w:color w:val="000000"/>
          <w:szCs w:val="20"/>
        </w:rPr>
      </w:pPr>
      <w:r w:rsidRPr="009337F2">
        <w:rPr>
          <w:rFonts w:ascii="Tahoma" w:hAnsi="Tahoma" w:cs="Tahoma"/>
          <w:color w:val="000000"/>
          <w:szCs w:val="20"/>
        </w:rPr>
        <w:t xml:space="preserve">Studzienki odgazowujące w miarę przybywania odpadów będą sukcesywnie podnoszone.                         </w:t>
      </w:r>
    </w:p>
    <w:p w14:paraId="34E1F70E" w14:textId="7F3A2E2C" w:rsidR="001B4A98" w:rsidRPr="009337F2" w:rsidRDefault="00B65F49" w:rsidP="001B4A98">
      <w:pPr>
        <w:pStyle w:val="Tekstpodstawowy"/>
        <w:spacing w:before="0" w:after="120" w:line="276" w:lineRule="auto"/>
        <w:rPr>
          <w:rFonts w:cs="Arial"/>
          <w:color w:val="000000"/>
          <w:szCs w:val="20"/>
        </w:rPr>
      </w:pPr>
      <w:r w:rsidRPr="009337F2">
        <w:rPr>
          <w:rFonts w:cs="Arial"/>
          <w:color w:val="000000"/>
          <w:szCs w:val="20"/>
        </w:rPr>
        <w:t>Docelowe odgazowanie kwatery będzie możliwe po wypełnieniu niecki odpowiednią warstwą odpadów, umożliwiającą wykonanie instalacji przesyłowej biogazu. Studzienki odgazowujące zostaną wyposażone w instalację pozwalającą na czynne odgazowanie kwatery (poziome przewody gazowe, kolektory zbiorcze gazu, rurociągi tłoczne gazu itp.). W skład instalacji odgazowującej (etap czynnego odgazowania), wchodzić powinny m.in.:</w:t>
      </w:r>
    </w:p>
    <w:p w14:paraId="1EEBF63D" w14:textId="77777777" w:rsidR="00B65F49" w:rsidRPr="009337F2" w:rsidRDefault="00B65F49" w:rsidP="00E758E0">
      <w:pPr>
        <w:pStyle w:val="Tekstpodstawowy"/>
        <w:widowControl w:val="0"/>
        <w:numPr>
          <w:ilvl w:val="0"/>
          <w:numId w:val="42"/>
        </w:numPr>
        <w:suppressAutoHyphens/>
        <w:spacing w:before="0" w:line="276" w:lineRule="auto"/>
        <w:rPr>
          <w:rFonts w:cs="Arial"/>
          <w:color w:val="000000"/>
          <w:szCs w:val="20"/>
        </w:rPr>
      </w:pPr>
      <w:r w:rsidRPr="009337F2">
        <w:rPr>
          <w:rFonts w:cs="Arial"/>
          <w:color w:val="000000"/>
          <w:szCs w:val="20"/>
        </w:rPr>
        <w:t>studnie odgazowujące;</w:t>
      </w:r>
    </w:p>
    <w:p w14:paraId="5D5244EC" w14:textId="77777777" w:rsidR="00B65F49" w:rsidRPr="009337F2" w:rsidRDefault="00B65F49" w:rsidP="00E758E0">
      <w:pPr>
        <w:pStyle w:val="Tekstpodstawowy"/>
        <w:widowControl w:val="0"/>
        <w:numPr>
          <w:ilvl w:val="0"/>
          <w:numId w:val="41"/>
        </w:numPr>
        <w:suppressAutoHyphens/>
        <w:spacing w:before="0" w:line="276" w:lineRule="auto"/>
        <w:ind w:left="714" w:hanging="357"/>
        <w:rPr>
          <w:rFonts w:cs="Arial"/>
          <w:color w:val="000000"/>
          <w:szCs w:val="20"/>
        </w:rPr>
      </w:pPr>
      <w:r w:rsidRPr="009337F2">
        <w:rPr>
          <w:rFonts w:cs="Arial"/>
          <w:color w:val="000000"/>
          <w:szCs w:val="20"/>
        </w:rPr>
        <w:t>poziome przewody gazowe z rur PEHD Ø63÷90 mm,</w:t>
      </w:r>
    </w:p>
    <w:p w14:paraId="382AFC82" w14:textId="77777777" w:rsidR="00B65F49" w:rsidRPr="009337F2" w:rsidRDefault="00B65F49" w:rsidP="00E758E0">
      <w:pPr>
        <w:pStyle w:val="Tekstpodstawowy"/>
        <w:widowControl w:val="0"/>
        <w:numPr>
          <w:ilvl w:val="0"/>
          <w:numId w:val="41"/>
        </w:numPr>
        <w:suppressAutoHyphens/>
        <w:spacing w:before="0" w:line="276" w:lineRule="auto"/>
        <w:ind w:left="714" w:hanging="357"/>
        <w:rPr>
          <w:rFonts w:cs="Arial"/>
          <w:color w:val="000000"/>
          <w:szCs w:val="20"/>
        </w:rPr>
      </w:pPr>
      <w:r w:rsidRPr="009337F2">
        <w:rPr>
          <w:rFonts w:cs="Arial"/>
          <w:color w:val="000000"/>
          <w:szCs w:val="20"/>
        </w:rPr>
        <w:t>kontener modułu pompowo-regulująco-pomiarowego,</w:t>
      </w:r>
    </w:p>
    <w:p w14:paraId="6425DAD8" w14:textId="77777777" w:rsidR="00B65F49" w:rsidRPr="009337F2" w:rsidRDefault="00B65F49" w:rsidP="00E758E0">
      <w:pPr>
        <w:pStyle w:val="Tekstpodstawowy"/>
        <w:widowControl w:val="0"/>
        <w:numPr>
          <w:ilvl w:val="0"/>
          <w:numId w:val="41"/>
        </w:numPr>
        <w:suppressAutoHyphens/>
        <w:spacing w:before="0" w:line="276" w:lineRule="auto"/>
        <w:ind w:left="714" w:hanging="357"/>
        <w:rPr>
          <w:rFonts w:cs="Arial"/>
          <w:color w:val="000000"/>
          <w:szCs w:val="20"/>
        </w:rPr>
      </w:pPr>
      <w:r w:rsidRPr="009337F2">
        <w:rPr>
          <w:rFonts w:cs="Arial"/>
          <w:color w:val="000000"/>
          <w:szCs w:val="20"/>
        </w:rPr>
        <w:t>rurociąg tłoczny z rur PEHD</w:t>
      </w:r>
    </w:p>
    <w:p w14:paraId="1B498596" w14:textId="77777777" w:rsidR="00B65F49" w:rsidRPr="009337F2" w:rsidRDefault="00B65F49" w:rsidP="00E758E0">
      <w:pPr>
        <w:pStyle w:val="Tekstpodstawowy"/>
        <w:widowControl w:val="0"/>
        <w:numPr>
          <w:ilvl w:val="0"/>
          <w:numId w:val="41"/>
        </w:numPr>
        <w:suppressAutoHyphens/>
        <w:spacing w:before="0" w:line="276" w:lineRule="auto"/>
        <w:ind w:left="714" w:hanging="357"/>
        <w:rPr>
          <w:rFonts w:cs="Arial"/>
          <w:color w:val="000000"/>
          <w:szCs w:val="20"/>
        </w:rPr>
      </w:pPr>
      <w:r w:rsidRPr="009337F2">
        <w:rPr>
          <w:rFonts w:cs="Arial"/>
          <w:color w:val="000000"/>
          <w:szCs w:val="20"/>
        </w:rPr>
        <w:t>kolektor zbiorczy gazu,</w:t>
      </w:r>
    </w:p>
    <w:p w14:paraId="6E967B4B" w14:textId="77777777" w:rsidR="00B65F49" w:rsidRPr="009337F2" w:rsidRDefault="00B65F49" w:rsidP="00E758E0">
      <w:pPr>
        <w:pStyle w:val="Tekstpodstawowy"/>
        <w:widowControl w:val="0"/>
        <w:numPr>
          <w:ilvl w:val="0"/>
          <w:numId w:val="41"/>
        </w:numPr>
        <w:suppressAutoHyphens/>
        <w:spacing w:before="0" w:line="276" w:lineRule="auto"/>
        <w:ind w:left="714" w:hanging="357"/>
        <w:rPr>
          <w:rFonts w:cs="Arial"/>
          <w:color w:val="000000"/>
          <w:szCs w:val="20"/>
        </w:rPr>
      </w:pPr>
      <w:r w:rsidRPr="009337F2">
        <w:rPr>
          <w:rFonts w:cs="Arial"/>
          <w:color w:val="000000"/>
          <w:szCs w:val="20"/>
        </w:rPr>
        <w:t>ssawa,</w:t>
      </w:r>
    </w:p>
    <w:p w14:paraId="1E04E81B" w14:textId="77777777" w:rsidR="00B65F49" w:rsidRPr="009337F2" w:rsidRDefault="00B65F49" w:rsidP="00E758E0">
      <w:pPr>
        <w:pStyle w:val="Tekstpodstawowy"/>
        <w:widowControl w:val="0"/>
        <w:numPr>
          <w:ilvl w:val="0"/>
          <w:numId w:val="41"/>
        </w:numPr>
        <w:suppressAutoHyphens/>
        <w:spacing w:before="0" w:line="276" w:lineRule="auto"/>
        <w:ind w:left="714" w:hanging="357"/>
        <w:rPr>
          <w:rFonts w:cs="Arial"/>
          <w:color w:val="000000"/>
          <w:szCs w:val="20"/>
        </w:rPr>
      </w:pPr>
      <w:r w:rsidRPr="009337F2">
        <w:rPr>
          <w:rFonts w:cs="Arial"/>
          <w:color w:val="000000"/>
          <w:szCs w:val="20"/>
        </w:rPr>
        <w:t>pochodnia spalania biogazu.</w:t>
      </w:r>
    </w:p>
    <w:p w14:paraId="3D491107" w14:textId="77777777" w:rsidR="00B65F49" w:rsidRPr="009337F2" w:rsidRDefault="00B65F49" w:rsidP="00E758E0">
      <w:pPr>
        <w:pStyle w:val="Tekstpodstawowy"/>
        <w:widowControl w:val="0"/>
        <w:numPr>
          <w:ilvl w:val="0"/>
          <w:numId w:val="41"/>
        </w:numPr>
        <w:suppressAutoHyphens/>
        <w:spacing w:before="0" w:after="120" w:line="276" w:lineRule="auto"/>
        <w:ind w:left="714" w:hanging="357"/>
        <w:rPr>
          <w:rFonts w:cs="Arial"/>
          <w:color w:val="000000"/>
          <w:szCs w:val="20"/>
        </w:rPr>
      </w:pPr>
      <w:r w:rsidRPr="009337F2">
        <w:rPr>
          <w:rFonts w:cs="Arial"/>
          <w:color w:val="000000"/>
          <w:szCs w:val="20"/>
        </w:rPr>
        <w:t>rurociąg gazowy,</w:t>
      </w:r>
    </w:p>
    <w:p w14:paraId="371EFC61" w14:textId="67B314D9" w:rsidR="00B65F49" w:rsidRDefault="00B65F49" w:rsidP="00B65F49">
      <w:pPr>
        <w:pStyle w:val="Tekstpodstawowy"/>
        <w:widowControl w:val="0"/>
        <w:suppressAutoHyphens/>
        <w:spacing w:before="0" w:line="276" w:lineRule="auto"/>
        <w:rPr>
          <w:rFonts w:cs="Arial"/>
          <w:color w:val="000000"/>
          <w:szCs w:val="20"/>
        </w:rPr>
      </w:pPr>
      <w:r w:rsidRPr="009337F2">
        <w:rPr>
          <w:rFonts w:cs="Arial"/>
          <w:color w:val="000000"/>
          <w:szCs w:val="20"/>
        </w:rPr>
        <w:t xml:space="preserve">Po dokonaniu pompowań próbnych, zostanie podjęta decyzja dot. wykonywania nowej stacji unieszkodliwiania biogazu, czy parametry pozyskiwanego biogazu pozwolą na włączenie się do istniejącej stacji unieszkodliwiania biogazu. Projekt czynnego odgazowania, zostanie wykonany </w:t>
      </w:r>
      <w:r w:rsidRPr="009337F2">
        <w:rPr>
          <w:rFonts w:cs="Arial"/>
          <w:color w:val="000000"/>
          <w:szCs w:val="20"/>
        </w:rPr>
        <w:lastRenderedPageBreak/>
        <w:t>odrębną dokumentacją, na etapie eksploatacji kwatery.</w:t>
      </w:r>
    </w:p>
    <w:p w14:paraId="2113208B" w14:textId="75D4493D" w:rsidR="00FB0D23" w:rsidRDefault="00FB0D23" w:rsidP="00B65F49">
      <w:pPr>
        <w:tabs>
          <w:tab w:val="left" w:pos="426"/>
        </w:tabs>
        <w:spacing w:line="276" w:lineRule="auto"/>
        <w:rPr>
          <w:szCs w:val="22"/>
        </w:rPr>
      </w:pPr>
    </w:p>
    <w:p w14:paraId="1EC6FBEC" w14:textId="0EDE1CBA" w:rsidR="00D25CA6" w:rsidRDefault="00D25CA6" w:rsidP="00D25CA6">
      <w:pPr>
        <w:spacing w:after="120" w:line="276" w:lineRule="auto"/>
        <w:jc w:val="left"/>
        <w:outlineLvl w:val="3"/>
        <w:rPr>
          <w:b/>
          <w:bCs/>
        </w:rPr>
      </w:pPr>
      <w:bookmarkStart w:id="388" w:name="_Toc58174749"/>
      <w:bookmarkStart w:id="389" w:name="_Toc58174906"/>
      <w:r w:rsidRPr="00C26B1F">
        <w:rPr>
          <w:b/>
          <w:bCs/>
        </w:rPr>
        <w:t>I.</w:t>
      </w:r>
      <w:r w:rsidR="00680CA2">
        <w:rPr>
          <w:b/>
          <w:bCs/>
        </w:rPr>
        <w:t>6</w:t>
      </w:r>
      <w:r>
        <w:rPr>
          <w:b/>
          <w:bCs/>
        </w:rPr>
        <w:t xml:space="preserve">.1.14 OGRODZENIE KWATERY </w:t>
      </w:r>
      <w:bookmarkEnd w:id="388"/>
      <w:bookmarkEnd w:id="389"/>
    </w:p>
    <w:p w14:paraId="3A455035" w14:textId="77777777" w:rsidR="00B24B2C" w:rsidRPr="003A10E4" w:rsidRDefault="00B24B2C" w:rsidP="00B24B2C">
      <w:pPr>
        <w:spacing w:after="120" w:line="276" w:lineRule="auto"/>
        <w:rPr>
          <w:szCs w:val="22"/>
        </w:rPr>
      </w:pPr>
      <w:r w:rsidRPr="003A10E4">
        <w:rPr>
          <w:szCs w:val="22"/>
        </w:rPr>
        <w:t xml:space="preserve">Całość terenu </w:t>
      </w:r>
      <w:r>
        <w:rPr>
          <w:rFonts w:cs="Arial"/>
          <w:szCs w:val="22"/>
        </w:rPr>
        <w:t>Inwestycji</w:t>
      </w:r>
      <w:r w:rsidRPr="003A10E4">
        <w:rPr>
          <w:szCs w:val="22"/>
        </w:rPr>
        <w:t xml:space="preserve">, w celu oddzielenia od otoczenia, winna zostać ogrodzona. Ogrodzenie winno być na całej długości stabilne i chronić teren przed dostępem osób oraz zwierząt (w tym gryzoni). </w:t>
      </w:r>
    </w:p>
    <w:p w14:paraId="6D01A128" w14:textId="7E8F5103" w:rsidR="00207150" w:rsidRPr="00207150" w:rsidRDefault="00FD6399" w:rsidP="00207150">
      <w:pPr>
        <w:spacing w:after="240" w:line="276" w:lineRule="auto"/>
        <w:rPr>
          <w:rFonts w:ascii="Tahoma" w:hAnsi="Tahoma" w:cs="Tahoma"/>
          <w:color w:val="000000"/>
          <w:szCs w:val="18"/>
        </w:rPr>
      </w:pPr>
      <w:r w:rsidRPr="009337F2">
        <w:rPr>
          <w:rFonts w:ascii="Tahoma" w:hAnsi="Tahoma" w:cs="Tahoma"/>
          <w:color w:val="000000"/>
          <w:szCs w:val="18"/>
        </w:rPr>
        <w:t xml:space="preserve">Teren planowanej inwestycji </w:t>
      </w:r>
      <w:r>
        <w:rPr>
          <w:rFonts w:ascii="Tahoma" w:hAnsi="Tahoma" w:cs="Tahoma"/>
          <w:color w:val="000000"/>
          <w:szCs w:val="18"/>
        </w:rPr>
        <w:t xml:space="preserve">zostanie </w:t>
      </w:r>
      <w:r w:rsidRPr="009337F2">
        <w:rPr>
          <w:rFonts w:ascii="Tahoma" w:hAnsi="Tahoma" w:cs="Tahoma"/>
          <w:color w:val="000000"/>
          <w:szCs w:val="18"/>
        </w:rPr>
        <w:t xml:space="preserve">ogrodzony w powiązaniu z istniejącym ogrodzeniem. Łączna długość ogrodzenia ok. </w:t>
      </w:r>
      <w:r>
        <w:rPr>
          <w:rFonts w:ascii="Tahoma" w:hAnsi="Tahoma" w:cs="Tahoma"/>
          <w:color w:val="000000"/>
          <w:szCs w:val="18"/>
        </w:rPr>
        <w:t>735</w:t>
      </w:r>
      <w:r w:rsidRPr="009337F2">
        <w:rPr>
          <w:rFonts w:ascii="Tahoma" w:hAnsi="Tahoma" w:cs="Tahoma"/>
          <w:color w:val="000000"/>
          <w:szCs w:val="18"/>
        </w:rPr>
        <w:t xml:space="preserve"> m. Ogrodzenie </w:t>
      </w:r>
      <w:r>
        <w:rPr>
          <w:rFonts w:ascii="Tahoma" w:hAnsi="Tahoma" w:cs="Tahoma"/>
          <w:color w:val="000000"/>
          <w:szCs w:val="18"/>
        </w:rPr>
        <w:t xml:space="preserve">zostanie wykonane </w:t>
      </w:r>
      <w:r w:rsidRPr="009337F2">
        <w:rPr>
          <w:rFonts w:ascii="Tahoma" w:hAnsi="Tahoma" w:cs="Tahoma"/>
          <w:color w:val="000000"/>
          <w:szCs w:val="18"/>
        </w:rPr>
        <w:t>z siatki stalowej, wysokości 2,0m bez cokołu, na słupkach stalowych. Kolor</w:t>
      </w:r>
      <w:r w:rsidR="00803E49">
        <w:rPr>
          <w:rFonts w:ascii="Tahoma" w:hAnsi="Tahoma" w:cs="Tahoma"/>
          <w:color w:val="000000"/>
          <w:szCs w:val="18"/>
        </w:rPr>
        <w:t xml:space="preserve"> do uzgodnienia z Zamawiającym</w:t>
      </w:r>
      <w:r w:rsidRPr="009337F2">
        <w:rPr>
          <w:rFonts w:ascii="Tahoma" w:hAnsi="Tahoma" w:cs="Tahoma"/>
          <w:color w:val="000000"/>
          <w:szCs w:val="18"/>
        </w:rPr>
        <w:t xml:space="preserve">. Ogrodzenie </w:t>
      </w:r>
      <w:r w:rsidR="00803E49">
        <w:rPr>
          <w:rFonts w:ascii="Tahoma" w:hAnsi="Tahoma" w:cs="Tahoma"/>
          <w:color w:val="000000"/>
          <w:szCs w:val="18"/>
        </w:rPr>
        <w:t>zostanie także wykonane w północnej części istniejącej kwatery</w:t>
      </w:r>
      <w:r w:rsidR="001A0CDB">
        <w:rPr>
          <w:rFonts w:ascii="Tahoma" w:hAnsi="Tahoma" w:cs="Tahoma"/>
          <w:color w:val="000000"/>
          <w:szCs w:val="18"/>
        </w:rPr>
        <w:t xml:space="preserve"> i nawiązywać będzie do ogrodzenia wykonanego dla kwatery 1B.</w:t>
      </w:r>
    </w:p>
    <w:p w14:paraId="729061E1" w14:textId="2C41435D" w:rsidR="00207150" w:rsidRDefault="00207150" w:rsidP="00207150">
      <w:pPr>
        <w:spacing w:after="120" w:line="276" w:lineRule="auto"/>
        <w:jc w:val="left"/>
        <w:outlineLvl w:val="3"/>
        <w:rPr>
          <w:b/>
          <w:bCs/>
        </w:rPr>
      </w:pPr>
      <w:bookmarkStart w:id="390" w:name="_Toc58174750"/>
      <w:bookmarkStart w:id="391" w:name="_Toc58174907"/>
      <w:r w:rsidRPr="00C26B1F">
        <w:rPr>
          <w:b/>
          <w:bCs/>
        </w:rPr>
        <w:t>I.</w:t>
      </w:r>
      <w:r w:rsidR="00680CA2">
        <w:rPr>
          <w:b/>
          <w:bCs/>
        </w:rPr>
        <w:t>6</w:t>
      </w:r>
      <w:r>
        <w:rPr>
          <w:b/>
          <w:bCs/>
        </w:rPr>
        <w:t>.1.15 ZBIORNIK ODCIEKÓW</w:t>
      </w:r>
      <w:bookmarkEnd w:id="390"/>
      <w:bookmarkEnd w:id="391"/>
      <w:r>
        <w:rPr>
          <w:b/>
          <w:bCs/>
        </w:rPr>
        <w:t xml:space="preserve">  </w:t>
      </w:r>
    </w:p>
    <w:p w14:paraId="1E6344FD" w14:textId="4C83CAFC" w:rsidR="00C66BC4" w:rsidRDefault="00B020B0" w:rsidP="00C66BC4">
      <w:pPr>
        <w:spacing w:after="120" w:line="276" w:lineRule="auto"/>
        <w:rPr>
          <w:rFonts w:ascii="Tahoma" w:hAnsi="Tahoma" w:cs="Tahoma"/>
          <w:color w:val="000000"/>
          <w:szCs w:val="18"/>
        </w:rPr>
      </w:pPr>
      <w:r>
        <w:rPr>
          <w:rFonts w:ascii="Tahoma" w:hAnsi="Tahoma" w:cs="Tahoma"/>
          <w:color w:val="000000"/>
          <w:szCs w:val="18"/>
        </w:rPr>
        <w:t xml:space="preserve">Odcieki, które będą generowane w niecce kwatery 1A, będą ujmowane systemem </w:t>
      </w:r>
      <w:r w:rsidR="00A94B72">
        <w:rPr>
          <w:rFonts w:ascii="Tahoma" w:hAnsi="Tahoma" w:cs="Tahoma"/>
          <w:color w:val="000000"/>
          <w:szCs w:val="18"/>
        </w:rPr>
        <w:t>odcieków (sączki + zbieracz), skąd trafiać będą do przepompowni odcieków. Przepompownia tłoczyć będzie odcieki do żelbetowego zbiornika na odcieki</w:t>
      </w:r>
      <w:r w:rsidR="001152A6">
        <w:rPr>
          <w:rFonts w:ascii="Tahoma" w:hAnsi="Tahoma" w:cs="Tahoma"/>
          <w:color w:val="000000"/>
          <w:szCs w:val="18"/>
        </w:rPr>
        <w:t>, którego pojemność użytkowa winna wynosić V = 900 m³.</w:t>
      </w:r>
      <w:r w:rsidR="006B79D6">
        <w:rPr>
          <w:rFonts w:ascii="Tahoma" w:hAnsi="Tahoma" w:cs="Tahoma"/>
          <w:color w:val="000000"/>
          <w:szCs w:val="18"/>
        </w:rPr>
        <w:t xml:space="preserve"> </w:t>
      </w:r>
      <w:r w:rsidR="0083793E">
        <w:rPr>
          <w:rFonts w:ascii="Tahoma" w:hAnsi="Tahoma" w:cs="Tahoma"/>
        </w:rPr>
        <w:t xml:space="preserve">Zbiornik należy ogrodzić - </w:t>
      </w:r>
      <w:r w:rsidR="0065711A" w:rsidRPr="00A1636B">
        <w:rPr>
          <w:rFonts w:ascii="Tahoma" w:hAnsi="Tahoma" w:cs="Tahoma"/>
        </w:rPr>
        <w:t xml:space="preserve">ogrodzenie z siatki o wysokości </w:t>
      </w:r>
      <w:r w:rsidR="0065711A">
        <w:rPr>
          <w:rFonts w:ascii="Tahoma" w:hAnsi="Tahoma" w:cs="Tahoma"/>
        </w:rPr>
        <w:t>2,0</w:t>
      </w:r>
      <w:r w:rsidR="0065711A" w:rsidRPr="00A1636B">
        <w:rPr>
          <w:rFonts w:ascii="Tahoma" w:hAnsi="Tahoma" w:cs="Tahoma"/>
        </w:rPr>
        <w:t>m</w:t>
      </w:r>
      <w:r w:rsidR="0065711A">
        <w:rPr>
          <w:rFonts w:ascii="Tahoma" w:hAnsi="Tahoma" w:cs="Tahoma"/>
        </w:rPr>
        <w:t>.</w:t>
      </w:r>
      <w:r w:rsidR="0065711A" w:rsidRPr="00A1636B">
        <w:rPr>
          <w:rFonts w:ascii="Tahoma" w:hAnsi="Tahoma" w:cs="Tahoma"/>
        </w:rPr>
        <w:t xml:space="preserve"> </w:t>
      </w:r>
      <w:r w:rsidR="0083793E">
        <w:rPr>
          <w:rFonts w:ascii="Tahoma" w:hAnsi="Tahoma" w:cs="Tahoma"/>
        </w:rPr>
        <w:br/>
      </w:r>
      <w:r w:rsidR="0065711A" w:rsidRPr="00A1636B">
        <w:rPr>
          <w:rFonts w:ascii="Tahoma" w:hAnsi="Tahoma" w:cs="Tahoma"/>
        </w:rPr>
        <w:t xml:space="preserve">W ogrodzeniu furtki umożliwiające dojście do drabin zejściowych. </w:t>
      </w:r>
      <w:r w:rsidR="0065711A">
        <w:rPr>
          <w:rFonts w:ascii="Tahoma" w:hAnsi="Tahoma" w:cs="Tahoma"/>
        </w:rPr>
        <w:t>Z</w:t>
      </w:r>
      <w:r w:rsidR="0065711A" w:rsidRPr="00A1636B">
        <w:rPr>
          <w:rFonts w:ascii="Tahoma" w:hAnsi="Tahoma" w:cs="Tahoma"/>
        </w:rPr>
        <w:t xml:space="preserve">biornik ma przynajmniej dwie drabinki zejściowe. </w:t>
      </w:r>
      <w:r w:rsidR="008D647F" w:rsidRPr="00A1636B">
        <w:rPr>
          <w:rFonts w:ascii="Tahoma" w:hAnsi="Tahoma" w:cs="Tahoma"/>
        </w:rPr>
        <w:t>P</w:t>
      </w:r>
      <w:r w:rsidR="008D647F">
        <w:rPr>
          <w:rFonts w:ascii="Tahoma" w:hAnsi="Tahoma" w:cs="Tahoma"/>
        </w:rPr>
        <w:t>rzejścia</w:t>
      </w:r>
      <w:r w:rsidR="008D647F" w:rsidRPr="00A1636B">
        <w:rPr>
          <w:rFonts w:ascii="Tahoma" w:hAnsi="Tahoma" w:cs="Tahoma"/>
        </w:rPr>
        <w:t xml:space="preserve"> rurociągów technologicznych należy uszczelnić.</w:t>
      </w:r>
      <w:r w:rsidR="00B33BF3">
        <w:rPr>
          <w:rFonts w:ascii="Tahoma" w:hAnsi="Tahoma" w:cs="Tahoma"/>
        </w:rPr>
        <w:t xml:space="preserve"> </w:t>
      </w:r>
    </w:p>
    <w:p w14:paraId="543441D9" w14:textId="20CA301F" w:rsidR="00C66BC4" w:rsidRPr="00C66BC4" w:rsidRDefault="00C66BC4" w:rsidP="00C66BC4">
      <w:pPr>
        <w:spacing w:after="120" w:line="276" w:lineRule="auto"/>
        <w:rPr>
          <w:rFonts w:ascii="Tahoma" w:hAnsi="Tahoma" w:cs="Tahoma"/>
          <w:color w:val="000000"/>
          <w:szCs w:val="18"/>
        </w:rPr>
      </w:pPr>
      <w:r>
        <w:rPr>
          <w:rFonts w:ascii="Tahoma" w:hAnsi="Tahoma" w:cs="Tahoma"/>
        </w:rPr>
        <w:t>W sytuacji posadowienia zbiornika w gruntach spoistych, n</w:t>
      </w:r>
      <w:r w:rsidRPr="00793EA2">
        <w:rPr>
          <w:rFonts w:ascii="Tahoma" w:hAnsi="Tahoma" w:cs="Tahoma"/>
        </w:rPr>
        <w:t>ie wolno dopuścić do zalania wykopu wodami opadowymi.</w:t>
      </w:r>
      <w:r>
        <w:rPr>
          <w:rFonts w:ascii="Tahoma" w:hAnsi="Tahoma" w:cs="Tahoma"/>
        </w:rPr>
        <w:t xml:space="preserve"> Grunty spoiste poniżej poziomu posadowienia dna zbiornika należy usunąć i zastąpić zasypką z gruntu niespoistego, a na niej ułożyć warstwę z </w:t>
      </w:r>
      <w:proofErr w:type="spellStart"/>
      <w:r>
        <w:rPr>
          <w:rFonts w:ascii="Tahoma" w:hAnsi="Tahoma" w:cs="Tahoma"/>
        </w:rPr>
        <w:t>podbetonu</w:t>
      </w:r>
      <w:proofErr w:type="spellEnd"/>
      <w:r>
        <w:rPr>
          <w:rFonts w:ascii="Tahoma" w:hAnsi="Tahoma" w:cs="Tahoma"/>
        </w:rPr>
        <w:t xml:space="preserve"> C8/10. </w:t>
      </w:r>
    </w:p>
    <w:p w14:paraId="73CEFEBE" w14:textId="27AC9335" w:rsidR="00C66BC4" w:rsidRPr="00793EA2" w:rsidRDefault="00C66BC4" w:rsidP="00123A56">
      <w:pPr>
        <w:spacing w:after="120" w:line="276" w:lineRule="auto"/>
        <w:rPr>
          <w:rFonts w:ascii="Tahoma" w:hAnsi="Tahoma" w:cs="Tahoma"/>
        </w:rPr>
      </w:pPr>
      <w:r w:rsidRPr="00793EA2">
        <w:rPr>
          <w:rFonts w:ascii="Tahoma" w:hAnsi="Tahoma" w:cs="Tahoma"/>
        </w:rPr>
        <w:t>Z uwagi na agresywność środowiska (klasa XD2) wszystkie elementy żelbetowe wykonane z betonu klasy min. C30/37. Dla ograniczenia skurczu konstrukcji  należy stosować beton</w:t>
      </w:r>
      <w:r w:rsidR="00123A56">
        <w:rPr>
          <w:rFonts w:ascii="Tahoma" w:hAnsi="Tahoma" w:cs="Tahoma"/>
        </w:rPr>
        <w:br/>
      </w:r>
      <w:r w:rsidRPr="00793EA2">
        <w:rPr>
          <w:rFonts w:ascii="Tahoma" w:hAnsi="Tahoma" w:cs="Tahoma"/>
        </w:rPr>
        <w:t xml:space="preserve"> o niskiej temperaturze hydratacji.</w:t>
      </w:r>
    </w:p>
    <w:p w14:paraId="670FA1DA" w14:textId="4B2563D5" w:rsidR="00C66BC4" w:rsidRPr="00793EA2" w:rsidRDefault="00C66BC4" w:rsidP="00584C29">
      <w:pPr>
        <w:spacing w:after="120" w:line="276" w:lineRule="auto"/>
        <w:rPr>
          <w:rFonts w:ascii="Tahoma" w:hAnsi="Tahoma" w:cs="Tahoma"/>
        </w:rPr>
      </w:pPr>
      <w:r w:rsidRPr="00793EA2">
        <w:rPr>
          <w:rFonts w:ascii="Tahoma" w:hAnsi="Tahoma" w:cs="Tahoma"/>
        </w:rPr>
        <w:t xml:space="preserve">Zbiorniki zakwalifikowano do klasy 2 szczelności wg EC2-3 (PN-EN 1992-3:2008 </w:t>
      </w:r>
      <w:proofErr w:type="spellStart"/>
      <w:r w:rsidRPr="00793EA2">
        <w:rPr>
          <w:rFonts w:ascii="Tahoma" w:hAnsi="Tahoma" w:cs="Tahoma"/>
        </w:rPr>
        <w:t>eurokod</w:t>
      </w:r>
      <w:proofErr w:type="spellEnd"/>
      <w:r w:rsidRPr="00793EA2">
        <w:rPr>
          <w:rFonts w:ascii="Tahoma" w:hAnsi="Tahoma" w:cs="Tahoma"/>
        </w:rPr>
        <w:t xml:space="preserve"> 2 Projektowania konstrukcji z betonu. Cześć 3. Silosy i zbiorniki na ciecze.)</w:t>
      </w:r>
      <w:r w:rsidR="00123A56">
        <w:rPr>
          <w:rFonts w:ascii="Tahoma" w:hAnsi="Tahoma" w:cs="Tahoma"/>
        </w:rPr>
        <w:t>.</w:t>
      </w:r>
    </w:p>
    <w:p w14:paraId="47A7C91F" w14:textId="18AB1FB6" w:rsidR="00584C29" w:rsidRPr="00584C29" w:rsidRDefault="00584C29" w:rsidP="00584C29">
      <w:pPr>
        <w:spacing w:after="120" w:line="276" w:lineRule="auto"/>
        <w:rPr>
          <w:rFonts w:cs="Arial"/>
        </w:rPr>
      </w:pPr>
      <w:r w:rsidRPr="00584C29">
        <w:rPr>
          <w:rFonts w:cs="Arial"/>
        </w:rPr>
        <w:t>Wyposażenie studni</w:t>
      </w:r>
      <w:r w:rsidR="007F5DF8">
        <w:rPr>
          <w:rFonts w:cs="Arial"/>
        </w:rPr>
        <w:t xml:space="preserve"> czerpalnej</w:t>
      </w:r>
      <w:r w:rsidRPr="00584C29">
        <w:rPr>
          <w:rFonts w:cs="Arial"/>
        </w:rPr>
        <w:t xml:space="preserve"> stanowi :</w:t>
      </w:r>
    </w:p>
    <w:p w14:paraId="0ADB7E69" w14:textId="7E06A4FD" w:rsidR="00584C29" w:rsidRPr="00584C29" w:rsidRDefault="00584C29" w:rsidP="00E758E0">
      <w:pPr>
        <w:pStyle w:val="Akapitzlist"/>
        <w:numPr>
          <w:ilvl w:val="0"/>
          <w:numId w:val="43"/>
        </w:numPr>
        <w:spacing w:line="276" w:lineRule="auto"/>
        <w:rPr>
          <w:rFonts w:cs="Arial"/>
          <w:sz w:val="22"/>
          <w:szCs w:val="22"/>
        </w:rPr>
      </w:pPr>
      <w:r w:rsidRPr="00584C29">
        <w:rPr>
          <w:rFonts w:cs="Arial"/>
          <w:sz w:val="22"/>
          <w:szCs w:val="22"/>
        </w:rPr>
        <w:t xml:space="preserve">Kręgi betonowe ø1000mm,  </w:t>
      </w:r>
    </w:p>
    <w:p w14:paraId="218D34F3" w14:textId="5C9FE2DC" w:rsidR="00584C29" w:rsidRPr="00584C29" w:rsidRDefault="00584C29" w:rsidP="00E758E0">
      <w:pPr>
        <w:pStyle w:val="Akapitzlist"/>
        <w:numPr>
          <w:ilvl w:val="0"/>
          <w:numId w:val="43"/>
        </w:numPr>
        <w:spacing w:line="276" w:lineRule="auto"/>
        <w:rPr>
          <w:rFonts w:cs="Arial"/>
          <w:sz w:val="22"/>
          <w:szCs w:val="22"/>
        </w:rPr>
      </w:pPr>
      <w:r w:rsidRPr="00584C29">
        <w:rPr>
          <w:rFonts w:cs="Arial"/>
          <w:sz w:val="22"/>
          <w:szCs w:val="22"/>
        </w:rPr>
        <w:t>Pokrywa żelbetowa ø1000</w:t>
      </w:r>
    </w:p>
    <w:p w14:paraId="41350799" w14:textId="5D921DC6" w:rsidR="00584C29" w:rsidRPr="00584C29" w:rsidRDefault="00584C29" w:rsidP="00E758E0">
      <w:pPr>
        <w:pStyle w:val="Akapitzlist"/>
        <w:numPr>
          <w:ilvl w:val="0"/>
          <w:numId w:val="43"/>
        </w:numPr>
        <w:spacing w:line="276" w:lineRule="auto"/>
        <w:rPr>
          <w:rFonts w:cs="Arial"/>
          <w:sz w:val="22"/>
          <w:szCs w:val="22"/>
        </w:rPr>
      </w:pPr>
      <w:r w:rsidRPr="00584C29">
        <w:rPr>
          <w:rFonts w:cs="Arial"/>
          <w:sz w:val="22"/>
          <w:szCs w:val="22"/>
        </w:rPr>
        <w:t>Właz kanałowy klasy B125</w:t>
      </w:r>
    </w:p>
    <w:p w14:paraId="2A7150B3" w14:textId="6F28ECD9" w:rsidR="00584C29" w:rsidRPr="00584C29" w:rsidRDefault="00584C29" w:rsidP="00E758E0">
      <w:pPr>
        <w:pStyle w:val="Akapitzlist"/>
        <w:numPr>
          <w:ilvl w:val="0"/>
          <w:numId w:val="43"/>
        </w:numPr>
        <w:spacing w:line="276" w:lineRule="auto"/>
        <w:rPr>
          <w:rFonts w:cs="Arial"/>
          <w:sz w:val="22"/>
          <w:szCs w:val="22"/>
        </w:rPr>
      </w:pPr>
      <w:r w:rsidRPr="00584C29">
        <w:rPr>
          <w:rFonts w:cs="Arial"/>
          <w:sz w:val="22"/>
          <w:szCs w:val="22"/>
        </w:rPr>
        <w:t>Stopnie żeliwne wg PN-64/H74086, osadzone co 30 cm</w:t>
      </w:r>
    </w:p>
    <w:p w14:paraId="5831ADE1" w14:textId="5421C294" w:rsidR="00584C29" w:rsidRPr="00584C29" w:rsidRDefault="00584C29" w:rsidP="00E758E0">
      <w:pPr>
        <w:pStyle w:val="Akapitzlist"/>
        <w:numPr>
          <w:ilvl w:val="0"/>
          <w:numId w:val="43"/>
        </w:numPr>
        <w:spacing w:line="276" w:lineRule="auto"/>
        <w:rPr>
          <w:rFonts w:cs="Arial"/>
          <w:sz w:val="22"/>
          <w:szCs w:val="22"/>
        </w:rPr>
      </w:pPr>
      <w:r w:rsidRPr="00584C29">
        <w:rPr>
          <w:rFonts w:cs="Arial"/>
          <w:sz w:val="22"/>
          <w:szCs w:val="22"/>
        </w:rPr>
        <w:t>Wspornik L50x50x5 I=50 co 20cm</w:t>
      </w:r>
    </w:p>
    <w:p w14:paraId="04E87C30" w14:textId="57E227CD" w:rsidR="00584C29" w:rsidRPr="00584C29" w:rsidRDefault="00584C29" w:rsidP="00E758E0">
      <w:pPr>
        <w:pStyle w:val="Akapitzlist"/>
        <w:numPr>
          <w:ilvl w:val="0"/>
          <w:numId w:val="43"/>
        </w:numPr>
        <w:spacing w:line="276" w:lineRule="auto"/>
        <w:rPr>
          <w:rFonts w:cs="Arial"/>
          <w:sz w:val="22"/>
          <w:szCs w:val="22"/>
        </w:rPr>
      </w:pPr>
      <w:r w:rsidRPr="00584C29">
        <w:rPr>
          <w:rFonts w:cs="Arial"/>
          <w:sz w:val="22"/>
          <w:szCs w:val="22"/>
        </w:rPr>
        <w:t>Pokrywa gr. 10 cm ze sklejki wodoodpornej 2x10mm z wkładką styropianową gr. 8 cm</w:t>
      </w:r>
    </w:p>
    <w:p w14:paraId="65F1030B" w14:textId="5E845D00" w:rsidR="00584C29" w:rsidRPr="00584C29" w:rsidRDefault="00584C29" w:rsidP="00E758E0">
      <w:pPr>
        <w:pStyle w:val="Akapitzlist"/>
        <w:numPr>
          <w:ilvl w:val="0"/>
          <w:numId w:val="43"/>
        </w:numPr>
        <w:spacing w:line="276" w:lineRule="auto"/>
        <w:rPr>
          <w:rFonts w:cs="Arial"/>
          <w:sz w:val="22"/>
          <w:szCs w:val="22"/>
        </w:rPr>
      </w:pPr>
      <w:r w:rsidRPr="00584C29">
        <w:rPr>
          <w:rFonts w:cs="Arial"/>
          <w:sz w:val="22"/>
          <w:szCs w:val="22"/>
        </w:rPr>
        <w:t xml:space="preserve">Przewód ssawny ø100 mm wg PN-83/H-02651 </w:t>
      </w:r>
    </w:p>
    <w:p w14:paraId="6A0EB361" w14:textId="31FD53CB" w:rsidR="00584C29" w:rsidRPr="00584C29" w:rsidRDefault="00584C29" w:rsidP="00E758E0">
      <w:pPr>
        <w:pStyle w:val="Akapitzlist"/>
        <w:numPr>
          <w:ilvl w:val="0"/>
          <w:numId w:val="43"/>
        </w:numPr>
        <w:spacing w:line="276" w:lineRule="auto"/>
        <w:rPr>
          <w:rFonts w:cs="Arial"/>
          <w:sz w:val="22"/>
          <w:szCs w:val="22"/>
        </w:rPr>
      </w:pPr>
      <w:r w:rsidRPr="00584C29">
        <w:rPr>
          <w:rFonts w:cs="Arial"/>
          <w:sz w:val="22"/>
          <w:szCs w:val="22"/>
        </w:rPr>
        <w:t xml:space="preserve">Nasada ø110 mm wg PN-91/M-51038 </w:t>
      </w:r>
    </w:p>
    <w:p w14:paraId="51049024" w14:textId="79544C3A" w:rsidR="00584C29" w:rsidRPr="00584C29" w:rsidRDefault="00584C29" w:rsidP="00E758E0">
      <w:pPr>
        <w:pStyle w:val="Akapitzlist"/>
        <w:numPr>
          <w:ilvl w:val="0"/>
          <w:numId w:val="43"/>
        </w:numPr>
        <w:spacing w:line="276" w:lineRule="auto"/>
        <w:rPr>
          <w:rFonts w:cs="Arial"/>
          <w:sz w:val="22"/>
          <w:szCs w:val="22"/>
        </w:rPr>
      </w:pPr>
      <w:r w:rsidRPr="00584C29">
        <w:rPr>
          <w:rFonts w:cs="Arial"/>
          <w:sz w:val="22"/>
          <w:szCs w:val="22"/>
        </w:rPr>
        <w:t xml:space="preserve">Pokrywa nasady ø110 mm wg PN-91/M-51024 </w:t>
      </w:r>
    </w:p>
    <w:p w14:paraId="371A913E" w14:textId="4A2144AC" w:rsidR="00584C29" w:rsidRPr="00584C29" w:rsidRDefault="00584C29" w:rsidP="00E758E0">
      <w:pPr>
        <w:pStyle w:val="Akapitzlist"/>
        <w:numPr>
          <w:ilvl w:val="0"/>
          <w:numId w:val="43"/>
        </w:numPr>
        <w:spacing w:line="276" w:lineRule="auto"/>
        <w:rPr>
          <w:rFonts w:cs="Arial"/>
          <w:sz w:val="22"/>
          <w:szCs w:val="22"/>
        </w:rPr>
      </w:pPr>
      <w:r w:rsidRPr="00584C29">
        <w:rPr>
          <w:rFonts w:cs="Arial"/>
          <w:sz w:val="22"/>
          <w:szCs w:val="22"/>
        </w:rPr>
        <w:t xml:space="preserve">Smok ssawny ø 110 mm </w:t>
      </w:r>
    </w:p>
    <w:p w14:paraId="1142BB09" w14:textId="16F0A311" w:rsidR="00584C29" w:rsidRPr="00584C29" w:rsidRDefault="00584C29" w:rsidP="00E758E0">
      <w:pPr>
        <w:pStyle w:val="Akapitzlist"/>
        <w:numPr>
          <w:ilvl w:val="0"/>
          <w:numId w:val="43"/>
        </w:numPr>
        <w:spacing w:line="276" w:lineRule="auto"/>
        <w:rPr>
          <w:rFonts w:cs="Arial"/>
          <w:sz w:val="22"/>
          <w:szCs w:val="22"/>
        </w:rPr>
      </w:pPr>
      <w:r w:rsidRPr="00584C29">
        <w:rPr>
          <w:rFonts w:cs="Arial"/>
          <w:sz w:val="22"/>
          <w:szCs w:val="22"/>
        </w:rPr>
        <w:t xml:space="preserve">Przewód czerpalny </w:t>
      </w:r>
      <w:r w:rsidRPr="00584C29">
        <w:rPr>
          <w:rFonts w:ascii="Cambria Math" w:hAnsi="Cambria Math" w:cs="Cambria Math"/>
          <w:sz w:val="22"/>
          <w:szCs w:val="22"/>
        </w:rPr>
        <w:t>∅</w:t>
      </w:r>
      <w:r w:rsidRPr="00584C29">
        <w:rPr>
          <w:rFonts w:cs="Arial"/>
          <w:sz w:val="22"/>
          <w:szCs w:val="22"/>
        </w:rPr>
        <w:t xml:space="preserve">200 </w:t>
      </w:r>
    </w:p>
    <w:p w14:paraId="480E14FF" w14:textId="65E596F1" w:rsidR="00584C29" w:rsidRPr="00584C29" w:rsidRDefault="00584C29" w:rsidP="00E758E0">
      <w:pPr>
        <w:pStyle w:val="Akapitzlist"/>
        <w:numPr>
          <w:ilvl w:val="0"/>
          <w:numId w:val="43"/>
        </w:numPr>
        <w:spacing w:line="276" w:lineRule="auto"/>
        <w:rPr>
          <w:rFonts w:cs="Arial"/>
          <w:sz w:val="22"/>
          <w:szCs w:val="22"/>
        </w:rPr>
      </w:pPr>
      <w:r w:rsidRPr="00584C29">
        <w:rPr>
          <w:rFonts w:cs="Arial"/>
          <w:sz w:val="22"/>
          <w:szCs w:val="22"/>
        </w:rPr>
        <w:t>Płyta fundamentowa pod studnię betonową</w:t>
      </w:r>
    </w:p>
    <w:p w14:paraId="5F485479" w14:textId="38D8EE66" w:rsidR="00584C29" w:rsidRPr="00584C29" w:rsidRDefault="00584C29" w:rsidP="00E758E0">
      <w:pPr>
        <w:pStyle w:val="Akapitzlist"/>
        <w:numPr>
          <w:ilvl w:val="0"/>
          <w:numId w:val="43"/>
        </w:numPr>
        <w:spacing w:line="276" w:lineRule="auto"/>
        <w:rPr>
          <w:rFonts w:cs="Arial"/>
          <w:sz w:val="22"/>
          <w:szCs w:val="22"/>
        </w:rPr>
      </w:pPr>
      <w:r w:rsidRPr="00584C29">
        <w:rPr>
          <w:rFonts w:cs="Arial"/>
          <w:sz w:val="22"/>
          <w:szCs w:val="22"/>
        </w:rPr>
        <w:t>Beton wyrównawczy gr. 10 cm, C8/10</w:t>
      </w:r>
    </w:p>
    <w:p w14:paraId="74DD9DFD" w14:textId="6B29879F" w:rsidR="00584C29" w:rsidRPr="00584C29" w:rsidRDefault="00584C29" w:rsidP="00E758E0">
      <w:pPr>
        <w:pStyle w:val="Akapitzlist"/>
        <w:numPr>
          <w:ilvl w:val="0"/>
          <w:numId w:val="43"/>
        </w:numPr>
        <w:spacing w:after="120" w:line="276" w:lineRule="auto"/>
        <w:ind w:left="714" w:hanging="357"/>
        <w:contextualSpacing w:val="0"/>
        <w:rPr>
          <w:rFonts w:cs="Arial"/>
          <w:sz w:val="22"/>
          <w:szCs w:val="22"/>
        </w:rPr>
      </w:pPr>
      <w:r w:rsidRPr="00584C29">
        <w:rPr>
          <w:rFonts w:cs="Arial"/>
          <w:sz w:val="22"/>
          <w:szCs w:val="22"/>
        </w:rPr>
        <w:t>Podsypka żwirowa gr. 20 cm, zagęszczona do Is&gt;0,98</w:t>
      </w:r>
    </w:p>
    <w:p w14:paraId="19BC6F2C" w14:textId="2C69F907" w:rsidR="00207150" w:rsidRDefault="00584C29" w:rsidP="00330CD5">
      <w:pPr>
        <w:spacing w:line="276" w:lineRule="auto"/>
        <w:rPr>
          <w:rFonts w:cs="Arial"/>
        </w:rPr>
      </w:pPr>
      <w:r w:rsidRPr="00584C29">
        <w:rPr>
          <w:rFonts w:cs="Arial"/>
        </w:rPr>
        <w:lastRenderedPageBreak/>
        <w:t xml:space="preserve">Przewody układać w wykopie na podsypce piaskowej grub. 20cm. Po sprawdzeniu szczelności kanału wykonać </w:t>
      </w:r>
      <w:proofErr w:type="spellStart"/>
      <w:r w:rsidRPr="00584C29">
        <w:rPr>
          <w:rFonts w:cs="Arial"/>
        </w:rPr>
        <w:t>obsypkę</w:t>
      </w:r>
      <w:proofErr w:type="spellEnd"/>
      <w:r w:rsidRPr="00584C29">
        <w:rPr>
          <w:rFonts w:cs="Arial"/>
        </w:rPr>
        <w:t xml:space="preserve"> piaskową do wysokości 30 cm ponad wierzch rury. Podsypkę </w:t>
      </w:r>
      <w:r>
        <w:rPr>
          <w:rFonts w:cs="Arial"/>
        </w:rPr>
        <w:br/>
      </w:r>
      <w:r w:rsidRPr="00584C29">
        <w:rPr>
          <w:rFonts w:cs="Arial"/>
        </w:rPr>
        <w:t xml:space="preserve">i </w:t>
      </w:r>
      <w:proofErr w:type="spellStart"/>
      <w:r w:rsidRPr="00584C29">
        <w:rPr>
          <w:rFonts w:cs="Arial"/>
        </w:rPr>
        <w:t>obsypkę</w:t>
      </w:r>
      <w:proofErr w:type="spellEnd"/>
      <w:r w:rsidRPr="00584C29">
        <w:rPr>
          <w:rFonts w:cs="Arial"/>
        </w:rPr>
        <w:t xml:space="preserve"> należy zagęścić do współczynnika 0,98 wg </w:t>
      </w:r>
      <w:proofErr w:type="spellStart"/>
      <w:r w:rsidRPr="00584C29">
        <w:rPr>
          <w:rFonts w:cs="Arial"/>
        </w:rPr>
        <w:t>Proctora</w:t>
      </w:r>
      <w:proofErr w:type="spellEnd"/>
      <w:r w:rsidRPr="00584C29">
        <w:rPr>
          <w:rFonts w:cs="Arial"/>
        </w:rPr>
        <w:t xml:space="preserve">. Powyżej wykop należy zasypać gruntem spoistym </w:t>
      </w:r>
      <w:proofErr w:type="spellStart"/>
      <w:r w:rsidRPr="00584C29">
        <w:rPr>
          <w:rFonts w:cs="Arial"/>
        </w:rPr>
        <w:t>zagęszczalnym</w:t>
      </w:r>
      <w:proofErr w:type="spellEnd"/>
      <w:r w:rsidRPr="00584C29">
        <w:rPr>
          <w:rFonts w:cs="Arial"/>
        </w:rPr>
        <w:t xml:space="preserve"> z zagęszczeniem warstwami co 20 cm do współczynnika 0,98 Proc (w drogach) i 0,95 Proc (w terenach zielonych).</w:t>
      </w:r>
    </w:p>
    <w:p w14:paraId="42CB6CA9" w14:textId="09710A2F" w:rsidR="008F7334" w:rsidRDefault="008F7334" w:rsidP="008F7334">
      <w:pPr>
        <w:pStyle w:val="Tekstpodstawowy"/>
        <w:widowControl w:val="0"/>
        <w:suppressAutoHyphens/>
        <w:spacing w:before="0" w:line="276" w:lineRule="auto"/>
        <w:rPr>
          <w:rFonts w:cs="Arial"/>
          <w:color w:val="000000"/>
          <w:szCs w:val="20"/>
        </w:rPr>
      </w:pPr>
    </w:p>
    <w:p w14:paraId="50A06B6A" w14:textId="14673230" w:rsidR="003515DC" w:rsidRPr="00710D8C" w:rsidRDefault="003515DC" w:rsidP="008F7334">
      <w:pPr>
        <w:pStyle w:val="Tekstpodstawowy"/>
        <w:widowControl w:val="0"/>
        <w:suppressAutoHyphens/>
        <w:spacing w:before="0" w:line="276" w:lineRule="auto"/>
        <w:rPr>
          <w:rFonts w:cs="Arial"/>
          <w:color w:val="000000"/>
          <w:szCs w:val="20"/>
        </w:rPr>
      </w:pPr>
      <w:r w:rsidRPr="00DA7418">
        <w:rPr>
          <w:rFonts w:cs="Arial"/>
          <w:color w:val="000000"/>
          <w:szCs w:val="20"/>
        </w:rPr>
        <w:t>Przed każdym ze zbiorników należy wykonać studnię poboru próbek z łatwym i bezpiecznym dostępem osób monitorujących.</w:t>
      </w:r>
    </w:p>
    <w:p w14:paraId="788354A3" w14:textId="77777777" w:rsidR="008F7334" w:rsidRDefault="008F7334" w:rsidP="00330CD5">
      <w:pPr>
        <w:spacing w:line="276" w:lineRule="auto"/>
        <w:rPr>
          <w:rFonts w:cs="Arial"/>
        </w:rPr>
      </w:pPr>
    </w:p>
    <w:p w14:paraId="61997691" w14:textId="77777777" w:rsidR="00330CD5" w:rsidRPr="00330CD5" w:rsidRDefault="00330CD5" w:rsidP="00330CD5">
      <w:pPr>
        <w:spacing w:line="276" w:lineRule="auto"/>
        <w:rPr>
          <w:rFonts w:cs="Arial"/>
        </w:rPr>
      </w:pPr>
    </w:p>
    <w:p w14:paraId="41CD2632" w14:textId="7121F81C" w:rsidR="00D222CF" w:rsidRDefault="00D222CF" w:rsidP="00D222CF">
      <w:pPr>
        <w:spacing w:after="120" w:line="276" w:lineRule="auto"/>
        <w:jc w:val="left"/>
        <w:outlineLvl w:val="3"/>
        <w:rPr>
          <w:b/>
          <w:bCs/>
        </w:rPr>
      </w:pPr>
      <w:bookmarkStart w:id="392" w:name="_Toc58174751"/>
      <w:bookmarkStart w:id="393" w:name="_Toc58174908"/>
      <w:r w:rsidRPr="00C26B1F">
        <w:rPr>
          <w:b/>
          <w:bCs/>
        </w:rPr>
        <w:t>I.</w:t>
      </w:r>
      <w:r>
        <w:rPr>
          <w:b/>
          <w:bCs/>
        </w:rPr>
        <w:t xml:space="preserve">6.1.16 </w:t>
      </w:r>
      <w:r w:rsidR="00B87B25">
        <w:rPr>
          <w:b/>
          <w:bCs/>
        </w:rPr>
        <w:t>PRZEWIDYWANE WARTOŚCI CHARAKTERYSTYCZNE KWATERY</w:t>
      </w:r>
      <w:bookmarkEnd w:id="392"/>
      <w:bookmarkEnd w:id="393"/>
      <w:r w:rsidR="00B87B25">
        <w:rPr>
          <w:b/>
          <w:bCs/>
        </w:rPr>
        <w:t xml:space="preserve"> </w:t>
      </w:r>
      <w:r>
        <w:rPr>
          <w:b/>
          <w:bCs/>
        </w:rPr>
        <w:t xml:space="preserve">  </w:t>
      </w:r>
    </w:p>
    <w:p w14:paraId="404CA6FE" w14:textId="77777777" w:rsidR="00D222CF" w:rsidRPr="00144E70" w:rsidRDefault="00D222CF" w:rsidP="00B87B25">
      <w:pPr>
        <w:pStyle w:val="Default"/>
        <w:spacing w:after="120" w:line="276" w:lineRule="auto"/>
        <w:jc w:val="both"/>
        <w:rPr>
          <w:color w:val="auto"/>
          <w:sz w:val="22"/>
          <w:szCs w:val="22"/>
        </w:rPr>
      </w:pPr>
      <w:r w:rsidRPr="00144E70">
        <w:rPr>
          <w:bCs/>
          <w:sz w:val="22"/>
          <w:szCs w:val="22"/>
        </w:rPr>
        <w:t>Obowiązkiem Wykonawcy jest pozyskanie wszelkich informacji, pozwalających na zweryfikowanie zakładanego zagospodarowania terenu. Wszelkie informacje dot. istniejącej infrastruktury, miejsca wpięcia poszczególnych mediów, powinny być traktowane jako poglądowe (Wykonawca winien zweryfikować wszelkie informacje/rozwiązania na etapie kalkulacji oferty). Wszelkie odstępstwa od niniejszych założeń, winny być uzgodnione i zaakceptowane przez Zamawiającego stosownym protokołem.</w:t>
      </w:r>
    </w:p>
    <w:p w14:paraId="57AF3869" w14:textId="77777777" w:rsidR="00D222CF" w:rsidRPr="00144E70" w:rsidRDefault="00D222CF" w:rsidP="00B87B25">
      <w:pPr>
        <w:pStyle w:val="Default"/>
        <w:spacing w:after="120" w:line="276" w:lineRule="auto"/>
        <w:jc w:val="both"/>
        <w:rPr>
          <w:color w:val="auto"/>
          <w:sz w:val="22"/>
          <w:szCs w:val="22"/>
        </w:rPr>
      </w:pPr>
      <w:r w:rsidRPr="00144E70">
        <w:rPr>
          <w:bCs/>
          <w:sz w:val="22"/>
          <w:szCs w:val="22"/>
        </w:rPr>
        <w:t xml:space="preserve">Zakładane w tabelach poniżej wartości wykopów, nasypów, dł. poszczególnych sieci, pow. dróg i placów są wartościami szacunkowymi. Dokładne parametry poszczególnej infrastruktury/robót budowlanych, winny zostać określone przez Wykonawcę w oparciu o wymagane doświadczenie w realizacji budowy kwater składowisk odpadów oraz uzyskane informacje. Wymaga się aby Wykonawca przed złożeniem oferty, dokonał wizji terenowej inwestycji. </w:t>
      </w:r>
    </w:p>
    <w:p w14:paraId="6BFCD608" w14:textId="279B6DAE" w:rsidR="00B87B25" w:rsidRPr="00330CD5" w:rsidRDefault="00D222CF" w:rsidP="00330CD5">
      <w:pPr>
        <w:pStyle w:val="Default"/>
        <w:spacing w:after="120" w:line="276" w:lineRule="auto"/>
        <w:jc w:val="both"/>
        <w:rPr>
          <w:color w:val="auto"/>
          <w:sz w:val="22"/>
          <w:szCs w:val="22"/>
        </w:rPr>
      </w:pPr>
      <w:r w:rsidRPr="00144E70">
        <w:rPr>
          <w:sz w:val="22"/>
          <w:szCs w:val="22"/>
        </w:rPr>
        <w:t>Wykonane kwatery, winny charakteryzować się następującymi parametrami funkcjonalno-użytkowymi:</w:t>
      </w:r>
    </w:p>
    <w:p w14:paraId="19883D0E" w14:textId="77777777" w:rsidR="00D222CF" w:rsidRDefault="00D222CF" w:rsidP="00D222CF">
      <w:pPr>
        <w:tabs>
          <w:tab w:val="left" w:pos="426"/>
        </w:tabs>
        <w:rPr>
          <w:b/>
          <w:bCs/>
        </w:rPr>
      </w:pPr>
      <w:r>
        <w:rPr>
          <w:b/>
          <w:bCs/>
        </w:rPr>
        <w:t>Kwatera 1A</w:t>
      </w:r>
    </w:p>
    <w:p w14:paraId="1A9B06B9" w14:textId="31665BFE" w:rsidR="00D222CF" w:rsidRPr="00F81E36" w:rsidRDefault="00D222CF" w:rsidP="00D222CF">
      <w:pPr>
        <w:pStyle w:val="Legenda"/>
        <w:rPr>
          <w:b/>
          <w:bCs w:val="0"/>
          <w:i w:val="0"/>
          <w:iCs w:val="0"/>
        </w:rPr>
      </w:pPr>
      <w:r>
        <w:t xml:space="preserve">         </w:t>
      </w:r>
      <w:r w:rsidRPr="00F81E36">
        <w:rPr>
          <w:i w:val="0"/>
          <w:iCs w:val="0"/>
          <w:sz w:val="18"/>
          <w:szCs w:val="18"/>
        </w:rPr>
        <w:t xml:space="preserve">Tabela nr  </w:t>
      </w:r>
      <w:r w:rsidRPr="00F81E36">
        <w:rPr>
          <w:i w:val="0"/>
          <w:iCs w:val="0"/>
          <w:sz w:val="18"/>
          <w:szCs w:val="18"/>
        </w:rPr>
        <w:fldChar w:fldCharType="begin"/>
      </w:r>
      <w:r w:rsidRPr="00F81E36">
        <w:rPr>
          <w:i w:val="0"/>
          <w:iCs w:val="0"/>
          <w:sz w:val="18"/>
          <w:szCs w:val="18"/>
        </w:rPr>
        <w:instrText xml:space="preserve"> SEQ Tabela_nr_ \* ARABIC </w:instrText>
      </w:r>
      <w:r w:rsidRPr="00F81E36">
        <w:rPr>
          <w:i w:val="0"/>
          <w:iCs w:val="0"/>
          <w:sz w:val="18"/>
          <w:szCs w:val="18"/>
        </w:rPr>
        <w:fldChar w:fldCharType="separate"/>
      </w:r>
      <w:r w:rsidR="00CC67DE">
        <w:rPr>
          <w:i w:val="0"/>
          <w:iCs w:val="0"/>
          <w:noProof/>
          <w:sz w:val="18"/>
          <w:szCs w:val="18"/>
        </w:rPr>
        <w:t>2</w:t>
      </w:r>
      <w:r w:rsidRPr="00F81E36">
        <w:rPr>
          <w:i w:val="0"/>
          <w:iCs w:val="0"/>
          <w:sz w:val="18"/>
          <w:szCs w:val="18"/>
        </w:rPr>
        <w:fldChar w:fldCharType="end"/>
      </w:r>
      <w:r w:rsidRPr="00F81E36">
        <w:rPr>
          <w:i w:val="0"/>
          <w:iCs w:val="0"/>
          <w:sz w:val="18"/>
          <w:szCs w:val="18"/>
        </w:rPr>
        <w:t xml:space="preserve"> Charakterystyczne parametry dla kwatery 1A</w:t>
      </w:r>
      <w:r>
        <w:rPr>
          <w:i w:val="0"/>
          <w:iCs w:val="0"/>
          <w:sz w:val="18"/>
          <w:szCs w:val="18"/>
        </w:rPr>
        <w:t xml:space="preserve"> </w:t>
      </w:r>
    </w:p>
    <w:tbl>
      <w:tblPr>
        <w:tblStyle w:val="Tabela-Siatka"/>
        <w:tblW w:w="0" w:type="auto"/>
        <w:jc w:val="center"/>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Look w:val="04A0" w:firstRow="1" w:lastRow="0" w:firstColumn="1" w:lastColumn="0" w:noHBand="0" w:noVBand="1"/>
      </w:tblPr>
      <w:tblGrid>
        <w:gridCol w:w="5815"/>
        <w:gridCol w:w="1146"/>
        <w:gridCol w:w="1163"/>
      </w:tblGrid>
      <w:tr w:rsidR="00D222CF" w14:paraId="198460C3" w14:textId="77777777" w:rsidTr="001D40DC">
        <w:trPr>
          <w:jc w:val="center"/>
        </w:trPr>
        <w:tc>
          <w:tcPr>
            <w:tcW w:w="5815" w:type="dxa"/>
            <w:shd w:val="clear" w:color="auto" w:fill="EEECE1" w:themeFill="background2"/>
            <w:vAlign w:val="center"/>
          </w:tcPr>
          <w:p w14:paraId="485DA95E" w14:textId="77777777" w:rsidR="00D222CF" w:rsidRPr="002737A9" w:rsidRDefault="00D222CF" w:rsidP="001D40DC">
            <w:pPr>
              <w:tabs>
                <w:tab w:val="left" w:pos="426"/>
              </w:tabs>
              <w:jc w:val="left"/>
              <w:rPr>
                <w:sz w:val="18"/>
                <w:szCs w:val="20"/>
              </w:rPr>
            </w:pPr>
            <w:r>
              <w:rPr>
                <w:sz w:val="18"/>
                <w:szCs w:val="20"/>
              </w:rPr>
              <w:t>Max. rzędna deponowania odpadów</w:t>
            </w:r>
          </w:p>
        </w:tc>
        <w:tc>
          <w:tcPr>
            <w:tcW w:w="1146" w:type="dxa"/>
            <w:shd w:val="clear" w:color="auto" w:fill="EEECE1" w:themeFill="background2"/>
            <w:vAlign w:val="center"/>
          </w:tcPr>
          <w:p w14:paraId="4C3763E6" w14:textId="77777777" w:rsidR="00D222CF" w:rsidRPr="008E5934" w:rsidRDefault="00D222CF" w:rsidP="001D40DC">
            <w:pPr>
              <w:tabs>
                <w:tab w:val="left" w:pos="426"/>
              </w:tabs>
              <w:jc w:val="center"/>
              <w:rPr>
                <w:sz w:val="18"/>
                <w:szCs w:val="20"/>
              </w:rPr>
            </w:pPr>
            <w:r w:rsidRPr="008E5934">
              <w:rPr>
                <w:sz w:val="18"/>
                <w:szCs w:val="20"/>
              </w:rPr>
              <w:t>359,00</w:t>
            </w:r>
          </w:p>
        </w:tc>
        <w:tc>
          <w:tcPr>
            <w:tcW w:w="1163" w:type="dxa"/>
            <w:shd w:val="clear" w:color="auto" w:fill="EEECE1" w:themeFill="background2"/>
            <w:vAlign w:val="center"/>
          </w:tcPr>
          <w:p w14:paraId="040045DA" w14:textId="77777777" w:rsidR="00D222CF" w:rsidRPr="008E5934" w:rsidRDefault="00D222CF" w:rsidP="001D40DC">
            <w:pPr>
              <w:tabs>
                <w:tab w:val="left" w:pos="426"/>
              </w:tabs>
              <w:jc w:val="center"/>
              <w:rPr>
                <w:sz w:val="18"/>
                <w:szCs w:val="20"/>
              </w:rPr>
            </w:pPr>
            <w:r>
              <w:rPr>
                <w:sz w:val="18"/>
                <w:szCs w:val="20"/>
              </w:rPr>
              <w:t>m.</w:t>
            </w:r>
            <w:r w:rsidRPr="008E5934">
              <w:rPr>
                <w:sz w:val="18"/>
                <w:szCs w:val="20"/>
              </w:rPr>
              <w:t xml:space="preserve"> </w:t>
            </w:r>
            <w:proofErr w:type="spellStart"/>
            <w:r w:rsidRPr="008E5934">
              <w:rPr>
                <w:sz w:val="18"/>
                <w:szCs w:val="20"/>
              </w:rPr>
              <w:t>n.p.m</w:t>
            </w:r>
            <w:proofErr w:type="spellEnd"/>
          </w:p>
        </w:tc>
      </w:tr>
      <w:tr w:rsidR="00D222CF" w14:paraId="02DA43B2" w14:textId="77777777" w:rsidTr="001D40DC">
        <w:trPr>
          <w:jc w:val="center"/>
        </w:trPr>
        <w:tc>
          <w:tcPr>
            <w:tcW w:w="5815" w:type="dxa"/>
            <w:shd w:val="clear" w:color="auto" w:fill="EEECE1" w:themeFill="background2"/>
            <w:vAlign w:val="center"/>
          </w:tcPr>
          <w:p w14:paraId="0680E4E5" w14:textId="77777777" w:rsidR="00D222CF" w:rsidRDefault="00D222CF" w:rsidP="001D40DC">
            <w:pPr>
              <w:tabs>
                <w:tab w:val="left" w:pos="426"/>
              </w:tabs>
              <w:jc w:val="left"/>
              <w:rPr>
                <w:sz w:val="18"/>
                <w:szCs w:val="20"/>
              </w:rPr>
            </w:pPr>
            <w:r>
              <w:rPr>
                <w:sz w:val="18"/>
                <w:szCs w:val="20"/>
              </w:rPr>
              <w:t xml:space="preserve">Nachylenie skarp wew. kwatery </w:t>
            </w:r>
          </w:p>
        </w:tc>
        <w:tc>
          <w:tcPr>
            <w:tcW w:w="1146" w:type="dxa"/>
            <w:shd w:val="clear" w:color="auto" w:fill="EEECE1" w:themeFill="background2"/>
            <w:vAlign w:val="center"/>
          </w:tcPr>
          <w:p w14:paraId="19D9E6AE" w14:textId="77777777" w:rsidR="00D222CF" w:rsidRPr="008E5934" w:rsidRDefault="00D222CF" w:rsidP="001D40DC">
            <w:pPr>
              <w:tabs>
                <w:tab w:val="left" w:pos="426"/>
              </w:tabs>
              <w:jc w:val="center"/>
              <w:rPr>
                <w:sz w:val="18"/>
                <w:szCs w:val="20"/>
              </w:rPr>
            </w:pPr>
            <w:r>
              <w:rPr>
                <w:sz w:val="18"/>
                <w:szCs w:val="20"/>
              </w:rPr>
              <w:t>1:3</w:t>
            </w:r>
          </w:p>
        </w:tc>
        <w:tc>
          <w:tcPr>
            <w:tcW w:w="1163" w:type="dxa"/>
            <w:shd w:val="clear" w:color="auto" w:fill="EEECE1" w:themeFill="background2"/>
            <w:vAlign w:val="center"/>
          </w:tcPr>
          <w:p w14:paraId="5773719C" w14:textId="77777777" w:rsidR="00D222CF" w:rsidRDefault="00D222CF" w:rsidP="001D40DC">
            <w:pPr>
              <w:tabs>
                <w:tab w:val="left" w:pos="426"/>
              </w:tabs>
              <w:jc w:val="center"/>
              <w:rPr>
                <w:sz w:val="18"/>
                <w:szCs w:val="20"/>
              </w:rPr>
            </w:pPr>
          </w:p>
        </w:tc>
      </w:tr>
      <w:tr w:rsidR="00D222CF" w14:paraId="72959A26" w14:textId="77777777" w:rsidTr="001D40DC">
        <w:trPr>
          <w:jc w:val="center"/>
        </w:trPr>
        <w:tc>
          <w:tcPr>
            <w:tcW w:w="5815" w:type="dxa"/>
            <w:shd w:val="clear" w:color="auto" w:fill="EEECE1" w:themeFill="background2"/>
            <w:vAlign w:val="center"/>
          </w:tcPr>
          <w:p w14:paraId="0A63A4DC" w14:textId="77777777" w:rsidR="00D222CF" w:rsidRDefault="00D222CF" w:rsidP="001D40DC">
            <w:pPr>
              <w:tabs>
                <w:tab w:val="left" w:pos="426"/>
              </w:tabs>
              <w:jc w:val="left"/>
              <w:rPr>
                <w:sz w:val="18"/>
                <w:szCs w:val="20"/>
              </w:rPr>
            </w:pPr>
            <w:r>
              <w:rPr>
                <w:sz w:val="18"/>
                <w:szCs w:val="20"/>
              </w:rPr>
              <w:t>Nachylenie skarp zew. kwatery</w:t>
            </w:r>
          </w:p>
        </w:tc>
        <w:tc>
          <w:tcPr>
            <w:tcW w:w="1146" w:type="dxa"/>
            <w:shd w:val="clear" w:color="auto" w:fill="EEECE1" w:themeFill="background2"/>
            <w:vAlign w:val="center"/>
          </w:tcPr>
          <w:p w14:paraId="2BB8514F" w14:textId="77777777" w:rsidR="00D222CF" w:rsidRDefault="00D222CF" w:rsidP="001D40DC">
            <w:pPr>
              <w:tabs>
                <w:tab w:val="left" w:pos="426"/>
              </w:tabs>
              <w:jc w:val="center"/>
              <w:rPr>
                <w:sz w:val="18"/>
                <w:szCs w:val="20"/>
              </w:rPr>
            </w:pPr>
            <w:r>
              <w:rPr>
                <w:sz w:val="18"/>
                <w:szCs w:val="20"/>
              </w:rPr>
              <w:t>1:2</w:t>
            </w:r>
          </w:p>
        </w:tc>
        <w:tc>
          <w:tcPr>
            <w:tcW w:w="1163" w:type="dxa"/>
            <w:shd w:val="clear" w:color="auto" w:fill="EEECE1" w:themeFill="background2"/>
            <w:vAlign w:val="center"/>
          </w:tcPr>
          <w:p w14:paraId="591415CF" w14:textId="77777777" w:rsidR="00D222CF" w:rsidRPr="00375589" w:rsidRDefault="00D222CF" w:rsidP="001D40DC">
            <w:pPr>
              <w:tabs>
                <w:tab w:val="left" w:pos="426"/>
              </w:tabs>
              <w:jc w:val="center"/>
              <w:rPr>
                <w:strike/>
                <w:sz w:val="18"/>
                <w:szCs w:val="20"/>
              </w:rPr>
            </w:pPr>
          </w:p>
        </w:tc>
      </w:tr>
      <w:tr w:rsidR="00D222CF" w14:paraId="0D77C4BB" w14:textId="77777777" w:rsidTr="001D40DC">
        <w:trPr>
          <w:jc w:val="center"/>
        </w:trPr>
        <w:tc>
          <w:tcPr>
            <w:tcW w:w="5815" w:type="dxa"/>
            <w:shd w:val="clear" w:color="auto" w:fill="EEECE1" w:themeFill="background2"/>
            <w:vAlign w:val="center"/>
          </w:tcPr>
          <w:p w14:paraId="70479432" w14:textId="77777777" w:rsidR="00D222CF" w:rsidRPr="008E5934" w:rsidRDefault="00D222CF" w:rsidP="001D40DC">
            <w:pPr>
              <w:tabs>
                <w:tab w:val="left" w:pos="426"/>
              </w:tabs>
              <w:jc w:val="left"/>
              <w:rPr>
                <w:sz w:val="18"/>
                <w:szCs w:val="20"/>
              </w:rPr>
            </w:pPr>
            <w:r>
              <w:rPr>
                <w:sz w:val="18"/>
                <w:szCs w:val="20"/>
              </w:rPr>
              <w:t xml:space="preserve">Pojemność kwatery </w:t>
            </w:r>
          </w:p>
        </w:tc>
        <w:tc>
          <w:tcPr>
            <w:tcW w:w="1146" w:type="dxa"/>
            <w:shd w:val="clear" w:color="auto" w:fill="EEECE1" w:themeFill="background2"/>
            <w:vAlign w:val="center"/>
          </w:tcPr>
          <w:p w14:paraId="050D2DB1" w14:textId="77777777" w:rsidR="00D222CF" w:rsidRPr="008E5934" w:rsidRDefault="00D222CF" w:rsidP="001D40DC">
            <w:pPr>
              <w:tabs>
                <w:tab w:val="left" w:pos="426"/>
              </w:tabs>
              <w:jc w:val="center"/>
              <w:rPr>
                <w:sz w:val="18"/>
                <w:szCs w:val="20"/>
              </w:rPr>
            </w:pPr>
            <w:r>
              <w:rPr>
                <w:sz w:val="18"/>
                <w:szCs w:val="20"/>
              </w:rPr>
              <w:t>357 120</w:t>
            </w:r>
          </w:p>
        </w:tc>
        <w:tc>
          <w:tcPr>
            <w:tcW w:w="1163" w:type="dxa"/>
            <w:shd w:val="clear" w:color="auto" w:fill="EEECE1" w:themeFill="background2"/>
            <w:vAlign w:val="center"/>
          </w:tcPr>
          <w:p w14:paraId="659E8596" w14:textId="77777777" w:rsidR="00D222CF" w:rsidRPr="008E5934" w:rsidRDefault="00D222CF" w:rsidP="001D40DC">
            <w:pPr>
              <w:tabs>
                <w:tab w:val="left" w:pos="426"/>
              </w:tabs>
              <w:jc w:val="center"/>
              <w:rPr>
                <w:sz w:val="18"/>
                <w:szCs w:val="20"/>
              </w:rPr>
            </w:pPr>
            <w:r>
              <w:rPr>
                <w:sz w:val="18"/>
                <w:szCs w:val="20"/>
              </w:rPr>
              <w:t>m</w:t>
            </w:r>
            <w:r>
              <w:rPr>
                <w:rFonts w:cs="Arial"/>
                <w:sz w:val="18"/>
                <w:szCs w:val="20"/>
              </w:rPr>
              <w:t>³</w:t>
            </w:r>
          </w:p>
        </w:tc>
      </w:tr>
      <w:tr w:rsidR="00D222CF" w14:paraId="68E7FBB3" w14:textId="77777777" w:rsidTr="001D40DC">
        <w:trPr>
          <w:jc w:val="center"/>
        </w:trPr>
        <w:tc>
          <w:tcPr>
            <w:tcW w:w="5815" w:type="dxa"/>
            <w:shd w:val="clear" w:color="auto" w:fill="EEECE1" w:themeFill="background2"/>
            <w:vAlign w:val="center"/>
          </w:tcPr>
          <w:p w14:paraId="46C2E95D" w14:textId="77777777" w:rsidR="00D222CF" w:rsidRPr="008E5934" w:rsidRDefault="00D222CF" w:rsidP="001D40DC">
            <w:pPr>
              <w:tabs>
                <w:tab w:val="left" w:pos="426"/>
              </w:tabs>
              <w:jc w:val="left"/>
              <w:rPr>
                <w:sz w:val="18"/>
                <w:szCs w:val="20"/>
              </w:rPr>
            </w:pPr>
            <w:r>
              <w:rPr>
                <w:sz w:val="18"/>
                <w:szCs w:val="20"/>
              </w:rPr>
              <w:t xml:space="preserve">Powierzchnia dna kwatery </w:t>
            </w:r>
          </w:p>
        </w:tc>
        <w:tc>
          <w:tcPr>
            <w:tcW w:w="1146" w:type="dxa"/>
            <w:shd w:val="clear" w:color="auto" w:fill="EEECE1" w:themeFill="background2"/>
            <w:vAlign w:val="center"/>
          </w:tcPr>
          <w:p w14:paraId="3E7F6DCD" w14:textId="77777777" w:rsidR="00D222CF" w:rsidRPr="008E5934" w:rsidRDefault="00D222CF" w:rsidP="001D40DC">
            <w:pPr>
              <w:tabs>
                <w:tab w:val="left" w:pos="426"/>
              </w:tabs>
              <w:jc w:val="center"/>
              <w:rPr>
                <w:sz w:val="18"/>
                <w:szCs w:val="20"/>
              </w:rPr>
            </w:pPr>
            <w:r>
              <w:rPr>
                <w:sz w:val="18"/>
                <w:szCs w:val="20"/>
              </w:rPr>
              <w:t>11 667</w:t>
            </w:r>
          </w:p>
        </w:tc>
        <w:tc>
          <w:tcPr>
            <w:tcW w:w="1163" w:type="dxa"/>
            <w:shd w:val="clear" w:color="auto" w:fill="EEECE1" w:themeFill="background2"/>
            <w:vAlign w:val="center"/>
          </w:tcPr>
          <w:p w14:paraId="39A42338" w14:textId="77777777" w:rsidR="00D222CF" w:rsidRPr="008E5934" w:rsidRDefault="00D222CF" w:rsidP="001D40DC">
            <w:pPr>
              <w:tabs>
                <w:tab w:val="left" w:pos="426"/>
              </w:tabs>
              <w:jc w:val="center"/>
              <w:rPr>
                <w:sz w:val="18"/>
                <w:szCs w:val="20"/>
              </w:rPr>
            </w:pPr>
            <w:r>
              <w:rPr>
                <w:sz w:val="18"/>
                <w:szCs w:val="20"/>
              </w:rPr>
              <w:t>m</w:t>
            </w:r>
            <w:r>
              <w:rPr>
                <w:rFonts w:cs="Arial"/>
                <w:sz w:val="18"/>
                <w:szCs w:val="20"/>
              </w:rPr>
              <w:t>²</w:t>
            </w:r>
          </w:p>
        </w:tc>
      </w:tr>
      <w:tr w:rsidR="00D222CF" w14:paraId="7F62942B" w14:textId="77777777" w:rsidTr="001D40DC">
        <w:trPr>
          <w:jc w:val="center"/>
        </w:trPr>
        <w:tc>
          <w:tcPr>
            <w:tcW w:w="5815" w:type="dxa"/>
            <w:shd w:val="clear" w:color="auto" w:fill="EEECE1" w:themeFill="background2"/>
            <w:vAlign w:val="center"/>
          </w:tcPr>
          <w:p w14:paraId="26AFF27F" w14:textId="77777777" w:rsidR="00D222CF" w:rsidRPr="008E5934" w:rsidRDefault="00D222CF" w:rsidP="001D40DC">
            <w:pPr>
              <w:tabs>
                <w:tab w:val="left" w:pos="426"/>
              </w:tabs>
              <w:jc w:val="left"/>
              <w:rPr>
                <w:sz w:val="18"/>
                <w:szCs w:val="20"/>
              </w:rPr>
            </w:pPr>
            <w:r>
              <w:rPr>
                <w:sz w:val="18"/>
                <w:szCs w:val="20"/>
              </w:rPr>
              <w:t xml:space="preserve">Powierzchnia po obrysie skarp wewnętrznych </w:t>
            </w:r>
          </w:p>
        </w:tc>
        <w:tc>
          <w:tcPr>
            <w:tcW w:w="1146" w:type="dxa"/>
            <w:shd w:val="clear" w:color="auto" w:fill="EEECE1" w:themeFill="background2"/>
            <w:vAlign w:val="center"/>
          </w:tcPr>
          <w:p w14:paraId="46F6BE44" w14:textId="77777777" w:rsidR="00D222CF" w:rsidRPr="008E5934" w:rsidRDefault="00D222CF" w:rsidP="001D40DC">
            <w:pPr>
              <w:tabs>
                <w:tab w:val="left" w:pos="426"/>
              </w:tabs>
              <w:jc w:val="center"/>
              <w:rPr>
                <w:sz w:val="18"/>
                <w:szCs w:val="20"/>
              </w:rPr>
            </w:pPr>
            <w:r>
              <w:rPr>
                <w:sz w:val="18"/>
                <w:szCs w:val="20"/>
              </w:rPr>
              <w:t>19 533</w:t>
            </w:r>
          </w:p>
        </w:tc>
        <w:tc>
          <w:tcPr>
            <w:tcW w:w="1163" w:type="dxa"/>
            <w:shd w:val="clear" w:color="auto" w:fill="EEECE1" w:themeFill="background2"/>
            <w:vAlign w:val="center"/>
          </w:tcPr>
          <w:p w14:paraId="02EDFF2A" w14:textId="77777777" w:rsidR="00D222CF" w:rsidRPr="008E5934" w:rsidRDefault="00D222CF" w:rsidP="001D40DC">
            <w:pPr>
              <w:tabs>
                <w:tab w:val="left" w:pos="426"/>
              </w:tabs>
              <w:jc w:val="center"/>
              <w:rPr>
                <w:sz w:val="18"/>
                <w:szCs w:val="20"/>
              </w:rPr>
            </w:pPr>
            <w:r>
              <w:rPr>
                <w:sz w:val="18"/>
                <w:szCs w:val="20"/>
              </w:rPr>
              <w:t>m</w:t>
            </w:r>
            <w:r>
              <w:rPr>
                <w:rFonts w:cs="Arial"/>
                <w:sz w:val="18"/>
                <w:szCs w:val="20"/>
              </w:rPr>
              <w:t>²</w:t>
            </w:r>
          </w:p>
        </w:tc>
      </w:tr>
      <w:tr w:rsidR="00D222CF" w14:paraId="1325B3D5" w14:textId="77777777" w:rsidTr="001D40DC">
        <w:trPr>
          <w:jc w:val="center"/>
        </w:trPr>
        <w:tc>
          <w:tcPr>
            <w:tcW w:w="5815" w:type="dxa"/>
            <w:shd w:val="clear" w:color="auto" w:fill="EEECE1" w:themeFill="background2"/>
            <w:vAlign w:val="center"/>
          </w:tcPr>
          <w:p w14:paraId="03DB3262" w14:textId="77777777" w:rsidR="00D222CF" w:rsidRPr="008E5934" w:rsidRDefault="00D222CF" w:rsidP="001D40DC">
            <w:pPr>
              <w:tabs>
                <w:tab w:val="left" w:pos="426"/>
              </w:tabs>
              <w:jc w:val="left"/>
              <w:rPr>
                <w:sz w:val="18"/>
                <w:szCs w:val="20"/>
              </w:rPr>
            </w:pPr>
            <w:r>
              <w:rPr>
                <w:sz w:val="18"/>
                <w:szCs w:val="20"/>
              </w:rPr>
              <w:t>Całkowite wykopy</w:t>
            </w:r>
          </w:p>
        </w:tc>
        <w:tc>
          <w:tcPr>
            <w:tcW w:w="1146" w:type="dxa"/>
            <w:shd w:val="clear" w:color="auto" w:fill="EEECE1" w:themeFill="background2"/>
            <w:vAlign w:val="center"/>
          </w:tcPr>
          <w:p w14:paraId="0B288E48" w14:textId="77777777" w:rsidR="00D222CF" w:rsidRPr="008E5934" w:rsidRDefault="00D222CF" w:rsidP="001D40DC">
            <w:pPr>
              <w:tabs>
                <w:tab w:val="left" w:pos="426"/>
              </w:tabs>
              <w:jc w:val="center"/>
              <w:rPr>
                <w:sz w:val="18"/>
                <w:szCs w:val="20"/>
              </w:rPr>
            </w:pPr>
            <w:r>
              <w:rPr>
                <w:sz w:val="18"/>
                <w:szCs w:val="20"/>
              </w:rPr>
              <w:t>89 608</w:t>
            </w:r>
          </w:p>
        </w:tc>
        <w:tc>
          <w:tcPr>
            <w:tcW w:w="1163" w:type="dxa"/>
            <w:shd w:val="clear" w:color="auto" w:fill="EEECE1" w:themeFill="background2"/>
            <w:vAlign w:val="center"/>
          </w:tcPr>
          <w:p w14:paraId="2DE707DF" w14:textId="77777777" w:rsidR="00D222CF" w:rsidRPr="008E5934" w:rsidRDefault="00D222CF" w:rsidP="001D40DC">
            <w:pPr>
              <w:tabs>
                <w:tab w:val="left" w:pos="426"/>
              </w:tabs>
              <w:jc w:val="center"/>
              <w:rPr>
                <w:sz w:val="18"/>
                <w:szCs w:val="20"/>
              </w:rPr>
            </w:pPr>
            <w:r>
              <w:rPr>
                <w:sz w:val="18"/>
                <w:szCs w:val="20"/>
              </w:rPr>
              <w:t>m</w:t>
            </w:r>
            <w:r>
              <w:rPr>
                <w:rFonts w:cs="Arial"/>
                <w:sz w:val="18"/>
                <w:szCs w:val="20"/>
              </w:rPr>
              <w:t>³</w:t>
            </w:r>
          </w:p>
        </w:tc>
      </w:tr>
      <w:tr w:rsidR="00D222CF" w14:paraId="221911AC" w14:textId="77777777" w:rsidTr="001D40DC">
        <w:trPr>
          <w:jc w:val="center"/>
        </w:trPr>
        <w:tc>
          <w:tcPr>
            <w:tcW w:w="5815" w:type="dxa"/>
            <w:shd w:val="clear" w:color="auto" w:fill="EEECE1" w:themeFill="background2"/>
            <w:vAlign w:val="center"/>
          </w:tcPr>
          <w:p w14:paraId="2870A03D" w14:textId="77777777" w:rsidR="00D222CF" w:rsidRPr="008E5934" w:rsidRDefault="00D222CF" w:rsidP="001D40DC">
            <w:pPr>
              <w:tabs>
                <w:tab w:val="left" w:pos="426"/>
              </w:tabs>
              <w:jc w:val="left"/>
              <w:rPr>
                <w:sz w:val="18"/>
                <w:szCs w:val="20"/>
              </w:rPr>
            </w:pPr>
            <w:r>
              <w:rPr>
                <w:sz w:val="18"/>
                <w:szCs w:val="20"/>
              </w:rPr>
              <w:t xml:space="preserve">Całkowite nasypy </w:t>
            </w:r>
          </w:p>
        </w:tc>
        <w:tc>
          <w:tcPr>
            <w:tcW w:w="1146" w:type="dxa"/>
            <w:shd w:val="clear" w:color="auto" w:fill="EEECE1" w:themeFill="background2"/>
            <w:vAlign w:val="center"/>
          </w:tcPr>
          <w:p w14:paraId="03BFFDEF" w14:textId="77777777" w:rsidR="00D222CF" w:rsidRPr="008E5934" w:rsidRDefault="00D222CF" w:rsidP="001D40DC">
            <w:pPr>
              <w:tabs>
                <w:tab w:val="left" w:pos="426"/>
              </w:tabs>
              <w:jc w:val="center"/>
              <w:rPr>
                <w:sz w:val="18"/>
                <w:szCs w:val="20"/>
              </w:rPr>
            </w:pPr>
            <w:r>
              <w:rPr>
                <w:sz w:val="18"/>
                <w:szCs w:val="20"/>
              </w:rPr>
              <w:t>11 242</w:t>
            </w:r>
          </w:p>
        </w:tc>
        <w:tc>
          <w:tcPr>
            <w:tcW w:w="1163" w:type="dxa"/>
            <w:shd w:val="clear" w:color="auto" w:fill="EEECE1" w:themeFill="background2"/>
            <w:vAlign w:val="center"/>
          </w:tcPr>
          <w:p w14:paraId="777D6F05" w14:textId="77777777" w:rsidR="00D222CF" w:rsidRPr="008E5934" w:rsidRDefault="00D222CF" w:rsidP="001D40DC">
            <w:pPr>
              <w:tabs>
                <w:tab w:val="left" w:pos="426"/>
              </w:tabs>
              <w:jc w:val="center"/>
              <w:rPr>
                <w:sz w:val="18"/>
                <w:szCs w:val="20"/>
              </w:rPr>
            </w:pPr>
            <w:r>
              <w:rPr>
                <w:sz w:val="18"/>
                <w:szCs w:val="20"/>
              </w:rPr>
              <w:t>m</w:t>
            </w:r>
            <w:r>
              <w:rPr>
                <w:rFonts w:cs="Arial"/>
                <w:sz w:val="18"/>
                <w:szCs w:val="20"/>
              </w:rPr>
              <w:t>³</w:t>
            </w:r>
          </w:p>
        </w:tc>
      </w:tr>
      <w:tr w:rsidR="00D222CF" w14:paraId="74910456" w14:textId="77777777" w:rsidTr="001D40DC">
        <w:trPr>
          <w:jc w:val="center"/>
        </w:trPr>
        <w:tc>
          <w:tcPr>
            <w:tcW w:w="5815" w:type="dxa"/>
            <w:shd w:val="clear" w:color="auto" w:fill="EEECE1" w:themeFill="background2"/>
            <w:vAlign w:val="center"/>
          </w:tcPr>
          <w:p w14:paraId="36C7BAE4" w14:textId="77777777" w:rsidR="00D222CF" w:rsidRPr="008E5934" w:rsidRDefault="00D222CF" w:rsidP="001D40DC">
            <w:pPr>
              <w:tabs>
                <w:tab w:val="left" w:pos="426"/>
              </w:tabs>
              <w:jc w:val="left"/>
              <w:rPr>
                <w:sz w:val="18"/>
                <w:szCs w:val="20"/>
              </w:rPr>
            </w:pPr>
            <w:r>
              <w:rPr>
                <w:sz w:val="18"/>
                <w:szCs w:val="20"/>
              </w:rPr>
              <w:t>Długość rurociągów PEHD perforowanych 200 mm</w:t>
            </w:r>
          </w:p>
        </w:tc>
        <w:tc>
          <w:tcPr>
            <w:tcW w:w="1146" w:type="dxa"/>
            <w:shd w:val="clear" w:color="auto" w:fill="EEECE1" w:themeFill="background2"/>
            <w:vAlign w:val="center"/>
          </w:tcPr>
          <w:p w14:paraId="27599AA4" w14:textId="77777777" w:rsidR="00D222CF" w:rsidRPr="008E5934" w:rsidRDefault="00D222CF" w:rsidP="001D40DC">
            <w:pPr>
              <w:tabs>
                <w:tab w:val="left" w:pos="426"/>
              </w:tabs>
              <w:jc w:val="center"/>
              <w:rPr>
                <w:sz w:val="18"/>
                <w:szCs w:val="20"/>
              </w:rPr>
            </w:pPr>
            <w:r>
              <w:rPr>
                <w:sz w:val="18"/>
                <w:szCs w:val="20"/>
              </w:rPr>
              <w:t>3 77</w:t>
            </w:r>
          </w:p>
        </w:tc>
        <w:tc>
          <w:tcPr>
            <w:tcW w:w="1163" w:type="dxa"/>
            <w:shd w:val="clear" w:color="auto" w:fill="EEECE1" w:themeFill="background2"/>
            <w:vAlign w:val="center"/>
          </w:tcPr>
          <w:p w14:paraId="338E48F1" w14:textId="77777777" w:rsidR="00D222CF" w:rsidRPr="008E5934" w:rsidRDefault="00D222CF" w:rsidP="001D40DC">
            <w:pPr>
              <w:tabs>
                <w:tab w:val="left" w:pos="426"/>
              </w:tabs>
              <w:jc w:val="center"/>
              <w:rPr>
                <w:sz w:val="18"/>
                <w:szCs w:val="20"/>
              </w:rPr>
            </w:pPr>
            <w:r>
              <w:rPr>
                <w:sz w:val="18"/>
                <w:szCs w:val="20"/>
              </w:rPr>
              <w:t>m.b.</w:t>
            </w:r>
          </w:p>
        </w:tc>
      </w:tr>
      <w:tr w:rsidR="00D222CF" w14:paraId="4269C0E4" w14:textId="77777777" w:rsidTr="001D40DC">
        <w:trPr>
          <w:jc w:val="center"/>
        </w:trPr>
        <w:tc>
          <w:tcPr>
            <w:tcW w:w="5815" w:type="dxa"/>
            <w:shd w:val="clear" w:color="auto" w:fill="EEECE1" w:themeFill="background2"/>
            <w:vAlign w:val="center"/>
          </w:tcPr>
          <w:p w14:paraId="7A605FAF" w14:textId="77777777" w:rsidR="00D222CF" w:rsidRDefault="00D222CF" w:rsidP="001D40DC">
            <w:pPr>
              <w:tabs>
                <w:tab w:val="left" w:pos="426"/>
              </w:tabs>
              <w:jc w:val="left"/>
              <w:rPr>
                <w:sz w:val="18"/>
                <w:szCs w:val="20"/>
              </w:rPr>
            </w:pPr>
            <w:r>
              <w:rPr>
                <w:sz w:val="18"/>
                <w:szCs w:val="20"/>
              </w:rPr>
              <w:t>Długość rurociągów pełnych PEHD 200 mm</w:t>
            </w:r>
          </w:p>
        </w:tc>
        <w:tc>
          <w:tcPr>
            <w:tcW w:w="1146" w:type="dxa"/>
            <w:shd w:val="clear" w:color="auto" w:fill="EEECE1" w:themeFill="background2"/>
            <w:vAlign w:val="center"/>
          </w:tcPr>
          <w:p w14:paraId="5E43B3EF" w14:textId="77777777" w:rsidR="00D222CF" w:rsidRPr="008E5934" w:rsidRDefault="00D222CF" w:rsidP="001D40DC">
            <w:pPr>
              <w:tabs>
                <w:tab w:val="left" w:pos="426"/>
              </w:tabs>
              <w:jc w:val="center"/>
              <w:rPr>
                <w:sz w:val="18"/>
                <w:szCs w:val="20"/>
              </w:rPr>
            </w:pPr>
            <w:r>
              <w:rPr>
                <w:sz w:val="18"/>
                <w:szCs w:val="20"/>
              </w:rPr>
              <w:t>1 72</w:t>
            </w:r>
          </w:p>
        </w:tc>
        <w:tc>
          <w:tcPr>
            <w:tcW w:w="1163" w:type="dxa"/>
            <w:shd w:val="clear" w:color="auto" w:fill="EEECE1" w:themeFill="background2"/>
            <w:vAlign w:val="center"/>
          </w:tcPr>
          <w:p w14:paraId="665ABF4C" w14:textId="77777777" w:rsidR="00D222CF" w:rsidRPr="008E5934" w:rsidRDefault="00D222CF" w:rsidP="001D40DC">
            <w:pPr>
              <w:tabs>
                <w:tab w:val="left" w:pos="426"/>
              </w:tabs>
              <w:jc w:val="center"/>
              <w:rPr>
                <w:sz w:val="18"/>
                <w:szCs w:val="20"/>
              </w:rPr>
            </w:pPr>
            <w:r>
              <w:rPr>
                <w:sz w:val="18"/>
                <w:szCs w:val="20"/>
              </w:rPr>
              <w:t>m.b.</w:t>
            </w:r>
          </w:p>
        </w:tc>
      </w:tr>
      <w:tr w:rsidR="00D222CF" w14:paraId="1E10982E" w14:textId="77777777" w:rsidTr="001D40DC">
        <w:trPr>
          <w:jc w:val="center"/>
        </w:trPr>
        <w:tc>
          <w:tcPr>
            <w:tcW w:w="5815" w:type="dxa"/>
            <w:shd w:val="clear" w:color="auto" w:fill="EEECE1" w:themeFill="background2"/>
            <w:vAlign w:val="center"/>
          </w:tcPr>
          <w:p w14:paraId="6E19D573" w14:textId="77777777" w:rsidR="00D222CF" w:rsidRDefault="00D222CF" w:rsidP="001D40DC">
            <w:pPr>
              <w:tabs>
                <w:tab w:val="left" w:pos="426"/>
              </w:tabs>
              <w:jc w:val="left"/>
              <w:rPr>
                <w:sz w:val="18"/>
                <w:szCs w:val="20"/>
              </w:rPr>
            </w:pPr>
            <w:r>
              <w:rPr>
                <w:sz w:val="18"/>
                <w:szCs w:val="20"/>
              </w:rPr>
              <w:t>Długość magistrali odcieków PEHD 300mm</w:t>
            </w:r>
          </w:p>
        </w:tc>
        <w:tc>
          <w:tcPr>
            <w:tcW w:w="1146" w:type="dxa"/>
            <w:shd w:val="clear" w:color="auto" w:fill="EEECE1" w:themeFill="background2"/>
            <w:vAlign w:val="center"/>
          </w:tcPr>
          <w:p w14:paraId="701E88D2" w14:textId="77777777" w:rsidR="00D222CF" w:rsidRPr="008E5934" w:rsidRDefault="00D222CF" w:rsidP="001D40DC">
            <w:pPr>
              <w:tabs>
                <w:tab w:val="left" w:pos="426"/>
              </w:tabs>
              <w:jc w:val="center"/>
              <w:rPr>
                <w:sz w:val="18"/>
                <w:szCs w:val="20"/>
              </w:rPr>
            </w:pPr>
            <w:r>
              <w:rPr>
                <w:sz w:val="18"/>
                <w:szCs w:val="20"/>
              </w:rPr>
              <w:t>1 64</w:t>
            </w:r>
          </w:p>
        </w:tc>
        <w:tc>
          <w:tcPr>
            <w:tcW w:w="1163" w:type="dxa"/>
            <w:shd w:val="clear" w:color="auto" w:fill="EEECE1" w:themeFill="background2"/>
            <w:vAlign w:val="center"/>
          </w:tcPr>
          <w:p w14:paraId="5E73DDCB" w14:textId="77777777" w:rsidR="00D222CF" w:rsidRPr="008E5934" w:rsidRDefault="00D222CF" w:rsidP="001D40DC">
            <w:pPr>
              <w:tabs>
                <w:tab w:val="left" w:pos="426"/>
              </w:tabs>
              <w:jc w:val="center"/>
              <w:rPr>
                <w:sz w:val="18"/>
                <w:szCs w:val="20"/>
              </w:rPr>
            </w:pPr>
            <w:r>
              <w:rPr>
                <w:sz w:val="18"/>
                <w:szCs w:val="20"/>
              </w:rPr>
              <w:t>m.b.</w:t>
            </w:r>
          </w:p>
        </w:tc>
      </w:tr>
      <w:tr w:rsidR="00D222CF" w14:paraId="5365A043" w14:textId="77777777" w:rsidTr="001D40DC">
        <w:trPr>
          <w:jc w:val="center"/>
        </w:trPr>
        <w:tc>
          <w:tcPr>
            <w:tcW w:w="5815" w:type="dxa"/>
            <w:shd w:val="clear" w:color="auto" w:fill="EEECE1" w:themeFill="background2"/>
            <w:vAlign w:val="center"/>
          </w:tcPr>
          <w:p w14:paraId="7DAAD19B" w14:textId="77777777" w:rsidR="00D222CF" w:rsidRDefault="00D222CF" w:rsidP="001D40DC">
            <w:pPr>
              <w:tabs>
                <w:tab w:val="left" w:pos="426"/>
              </w:tabs>
              <w:jc w:val="left"/>
              <w:rPr>
                <w:sz w:val="18"/>
                <w:szCs w:val="20"/>
              </w:rPr>
            </w:pPr>
            <w:r>
              <w:rPr>
                <w:sz w:val="18"/>
                <w:szCs w:val="20"/>
              </w:rPr>
              <w:t>Powierzchnia utwardzona dróg i placów wokół kwatery</w:t>
            </w:r>
          </w:p>
        </w:tc>
        <w:tc>
          <w:tcPr>
            <w:tcW w:w="1146" w:type="dxa"/>
            <w:shd w:val="clear" w:color="auto" w:fill="EEECE1" w:themeFill="background2"/>
            <w:vAlign w:val="center"/>
          </w:tcPr>
          <w:p w14:paraId="1D3830A8" w14:textId="77777777" w:rsidR="00D222CF" w:rsidRPr="008E5934" w:rsidRDefault="00D222CF" w:rsidP="001D40DC">
            <w:pPr>
              <w:tabs>
                <w:tab w:val="left" w:pos="426"/>
              </w:tabs>
              <w:jc w:val="center"/>
              <w:rPr>
                <w:sz w:val="18"/>
                <w:szCs w:val="20"/>
              </w:rPr>
            </w:pPr>
            <w:r>
              <w:rPr>
                <w:sz w:val="18"/>
                <w:szCs w:val="20"/>
              </w:rPr>
              <w:t>2 957</w:t>
            </w:r>
          </w:p>
        </w:tc>
        <w:tc>
          <w:tcPr>
            <w:tcW w:w="1163" w:type="dxa"/>
            <w:shd w:val="clear" w:color="auto" w:fill="EEECE1" w:themeFill="background2"/>
            <w:vAlign w:val="center"/>
          </w:tcPr>
          <w:p w14:paraId="0FAF4E90" w14:textId="77777777" w:rsidR="00D222CF" w:rsidRPr="008E5934" w:rsidRDefault="00D222CF" w:rsidP="001D40DC">
            <w:pPr>
              <w:tabs>
                <w:tab w:val="left" w:pos="426"/>
              </w:tabs>
              <w:jc w:val="center"/>
              <w:rPr>
                <w:sz w:val="18"/>
                <w:szCs w:val="20"/>
              </w:rPr>
            </w:pPr>
            <w:r>
              <w:rPr>
                <w:sz w:val="18"/>
                <w:szCs w:val="20"/>
              </w:rPr>
              <w:t>m</w:t>
            </w:r>
            <w:r>
              <w:rPr>
                <w:rFonts w:cs="Arial"/>
                <w:sz w:val="18"/>
                <w:szCs w:val="20"/>
              </w:rPr>
              <w:t>²</w:t>
            </w:r>
          </w:p>
        </w:tc>
      </w:tr>
      <w:tr w:rsidR="00D222CF" w14:paraId="01C7E989" w14:textId="77777777" w:rsidTr="001D40DC">
        <w:trPr>
          <w:jc w:val="center"/>
        </w:trPr>
        <w:tc>
          <w:tcPr>
            <w:tcW w:w="5815" w:type="dxa"/>
            <w:shd w:val="clear" w:color="auto" w:fill="EEECE1" w:themeFill="background2"/>
            <w:vAlign w:val="center"/>
          </w:tcPr>
          <w:p w14:paraId="7CC1FBC9" w14:textId="77777777" w:rsidR="00D222CF" w:rsidRDefault="00D222CF" w:rsidP="001D40DC">
            <w:pPr>
              <w:tabs>
                <w:tab w:val="left" w:pos="426"/>
              </w:tabs>
              <w:jc w:val="left"/>
              <w:rPr>
                <w:sz w:val="18"/>
                <w:szCs w:val="20"/>
              </w:rPr>
            </w:pPr>
            <w:r>
              <w:rPr>
                <w:sz w:val="18"/>
                <w:szCs w:val="20"/>
              </w:rPr>
              <w:t xml:space="preserve">Powierzchnia utwardzona dróg i placów drogi zjazdowej do kwatery </w:t>
            </w:r>
          </w:p>
        </w:tc>
        <w:tc>
          <w:tcPr>
            <w:tcW w:w="1146" w:type="dxa"/>
            <w:shd w:val="clear" w:color="auto" w:fill="EEECE1" w:themeFill="background2"/>
            <w:vAlign w:val="center"/>
          </w:tcPr>
          <w:p w14:paraId="38E538DE" w14:textId="77777777" w:rsidR="00D222CF" w:rsidRPr="008E5934" w:rsidRDefault="00D222CF" w:rsidP="001D40DC">
            <w:pPr>
              <w:tabs>
                <w:tab w:val="left" w:pos="426"/>
              </w:tabs>
              <w:jc w:val="center"/>
              <w:rPr>
                <w:sz w:val="18"/>
                <w:szCs w:val="20"/>
              </w:rPr>
            </w:pPr>
            <w:r>
              <w:rPr>
                <w:sz w:val="18"/>
                <w:szCs w:val="20"/>
              </w:rPr>
              <w:t>1 162</w:t>
            </w:r>
          </w:p>
        </w:tc>
        <w:tc>
          <w:tcPr>
            <w:tcW w:w="1163" w:type="dxa"/>
            <w:shd w:val="clear" w:color="auto" w:fill="EEECE1" w:themeFill="background2"/>
            <w:vAlign w:val="center"/>
          </w:tcPr>
          <w:p w14:paraId="4CC37763" w14:textId="77777777" w:rsidR="00D222CF" w:rsidRPr="008E5934" w:rsidRDefault="00D222CF" w:rsidP="001D40DC">
            <w:pPr>
              <w:tabs>
                <w:tab w:val="left" w:pos="426"/>
              </w:tabs>
              <w:jc w:val="center"/>
              <w:rPr>
                <w:sz w:val="18"/>
                <w:szCs w:val="20"/>
              </w:rPr>
            </w:pPr>
            <w:r>
              <w:rPr>
                <w:sz w:val="18"/>
                <w:szCs w:val="20"/>
              </w:rPr>
              <w:t>m</w:t>
            </w:r>
            <w:r>
              <w:rPr>
                <w:rFonts w:cs="Arial"/>
                <w:sz w:val="18"/>
                <w:szCs w:val="20"/>
              </w:rPr>
              <w:t>²</w:t>
            </w:r>
          </w:p>
        </w:tc>
      </w:tr>
      <w:tr w:rsidR="00D222CF" w14:paraId="278AEDC6" w14:textId="77777777" w:rsidTr="001D40DC">
        <w:trPr>
          <w:jc w:val="center"/>
        </w:trPr>
        <w:tc>
          <w:tcPr>
            <w:tcW w:w="5815" w:type="dxa"/>
            <w:shd w:val="clear" w:color="auto" w:fill="EEECE1" w:themeFill="background2"/>
            <w:vAlign w:val="center"/>
          </w:tcPr>
          <w:p w14:paraId="6D56D4B4" w14:textId="77777777" w:rsidR="00D222CF" w:rsidRDefault="00D222CF" w:rsidP="001D40DC">
            <w:pPr>
              <w:tabs>
                <w:tab w:val="left" w:pos="426"/>
              </w:tabs>
              <w:jc w:val="left"/>
              <w:rPr>
                <w:sz w:val="18"/>
                <w:szCs w:val="20"/>
              </w:rPr>
            </w:pPr>
            <w:r>
              <w:rPr>
                <w:sz w:val="18"/>
                <w:szCs w:val="20"/>
              </w:rPr>
              <w:t xml:space="preserve">Pas zieleni ochronnej </w:t>
            </w:r>
          </w:p>
        </w:tc>
        <w:tc>
          <w:tcPr>
            <w:tcW w:w="1146" w:type="dxa"/>
            <w:shd w:val="clear" w:color="auto" w:fill="EEECE1" w:themeFill="background2"/>
            <w:vAlign w:val="center"/>
          </w:tcPr>
          <w:p w14:paraId="372AF67A" w14:textId="77777777" w:rsidR="00D222CF" w:rsidRPr="008E5934" w:rsidRDefault="00D222CF" w:rsidP="001D40DC">
            <w:pPr>
              <w:tabs>
                <w:tab w:val="left" w:pos="426"/>
              </w:tabs>
              <w:jc w:val="center"/>
              <w:rPr>
                <w:sz w:val="18"/>
                <w:szCs w:val="20"/>
              </w:rPr>
            </w:pPr>
            <w:r>
              <w:rPr>
                <w:sz w:val="18"/>
                <w:szCs w:val="20"/>
              </w:rPr>
              <w:t>2 674</w:t>
            </w:r>
          </w:p>
        </w:tc>
        <w:tc>
          <w:tcPr>
            <w:tcW w:w="1163" w:type="dxa"/>
            <w:shd w:val="clear" w:color="auto" w:fill="EEECE1" w:themeFill="background2"/>
            <w:vAlign w:val="center"/>
          </w:tcPr>
          <w:p w14:paraId="063E8542" w14:textId="77777777" w:rsidR="00D222CF" w:rsidRPr="008E5934" w:rsidRDefault="00D222CF" w:rsidP="001D40DC">
            <w:pPr>
              <w:tabs>
                <w:tab w:val="left" w:pos="426"/>
              </w:tabs>
              <w:jc w:val="center"/>
              <w:rPr>
                <w:sz w:val="18"/>
                <w:szCs w:val="20"/>
              </w:rPr>
            </w:pPr>
            <w:r>
              <w:rPr>
                <w:sz w:val="18"/>
                <w:szCs w:val="20"/>
              </w:rPr>
              <w:t>m</w:t>
            </w:r>
            <w:r>
              <w:rPr>
                <w:rFonts w:cs="Arial"/>
                <w:sz w:val="18"/>
                <w:szCs w:val="20"/>
              </w:rPr>
              <w:t>²</w:t>
            </w:r>
          </w:p>
        </w:tc>
      </w:tr>
      <w:tr w:rsidR="00D222CF" w14:paraId="4B5E7C99" w14:textId="77777777" w:rsidTr="001D40DC">
        <w:trPr>
          <w:jc w:val="center"/>
        </w:trPr>
        <w:tc>
          <w:tcPr>
            <w:tcW w:w="5815" w:type="dxa"/>
            <w:shd w:val="clear" w:color="auto" w:fill="EEECE1" w:themeFill="background2"/>
            <w:vAlign w:val="center"/>
          </w:tcPr>
          <w:p w14:paraId="17D092A2" w14:textId="77777777" w:rsidR="00D222CF" w:rsidRDefault="00D222CF" w:rsidP="001D40DC">
            <w:pPr>
              <w:tabs>
                <w:tab w:val="left" w:pos="426"/>
              </w:tabs>
              <w:jc w:val="left"/>
              <w:rPr>
                <w:sz w:val="18"/>
                <w:szCs w:val="20"/>
              </w:rPr>
            </w:pPr>
            <w:r>
              <w:rPr>
                <w:sz w:val="18"/>
                <w:szCs w:val="20"/>
              </w:rPr>
              <w:t xml:space="preserve">Zbiornik wód odciekowych </w:t>
            </w:r>
          </w:p>
        </w:tc>
        <w:tc>
          <w:tcPr>
            <w:tcW w:w="1146" w:type="dxa"/>
            <w:shd w:val="clear" w:color="auto" w:fill="EEECE1" w:themeFill="background2"/>
            <w:vAlign w:val="center"/>
          </w:tcPr>
          <w:p w14:paraId="37961231" w14:textId="77777777" w:rsidR="00D222CF" w:rsidRPr="008E5934" w:rsidRDefault="00D222CF" w:rsidP="001D40DC">
            <w:pPr>
              <w:tabs>
                <w:tab w:val="left" w:pos="426"/>
              </w:tabs>
              <w:jc w:val="center"/>
              <w:rPr>
                <w:sz w:val="18"/>
                <w:szCs w:val="20"/>
              </w:rPr>
            </w:pPr>
            <w:r>
              <w:rPr>
                <w:sz w:val="18"/>
                <w:szCs w:val="20"/>
              </w:rPr>
              <w:t>9 00</w:t>
            </w:r>
          </w:p>
        </w:tc>
        <w:tc>
          <w:tcPr>
            <w:tcW w:w="1163" w:type="dxa"/>
            <w:shd w:val="clear" w:color="auto" w:fill="EEECE1" w:themeFill="background2"/>
            <w:vAlign w:val="center"/>
          </w:tcPr>
          <w:p w14:paraId="1344A444" w14:textId="77777777" w:rsidR="00D222CF" w:rsidRPr="008E5934" w:rsidRDefault="00D222CF" w:rsidP="001D40DC">
            <w:pPr>
              <w:tabs>
                <w:tab w:val="left" w:pos="426"/>
              </w:tabs>
              <w:jc w:val="center"/>
              <w:rPr>
                <w:sz w:val="18"/>
                <w:szCs w:val="20"/>
              </w:rPr>
            </w:pPr>
            <w:r>
              <w:rPr>
                <w:sz w:val="18"/>
                <w:szCs w:val="20"/>
              </w:rPr>
              <w:t>m</w:t>
            </w:r>
            <w:r>
              <w:rPr>
                <w:rFonts w:cs="Arial"/>
                <w:sz w:val="18"/>
                <w:szCs w:val="20"/>
              </w:rPr>
              <w:t>³</w:t>
            </w:r>
          </w:p>
        </w:tc>
      </w:tr>
      <w:tr w:rsidR="00D222CF" w14:paraId="1EA0A807" w14:textId="77777777" w:rsidTr="001D40DC">
        <w:trPr>
          <w:jc w:val="center"/>
        </w:trPr>
        <w:tc>
          <w:tcPr>
            <w:tcW w:w="5815" w:type="dxa"/>
            <w:shd w:val="clear" w:color="auto" w:fill="EEECE1" w:themeFill="background2"/>
            <w:vAlign w:val="center"/>
          </w:tcPr>
          <w:p w14:paraId="02DEE6C2" w14:textId="77777777" w:rsidR="00D222CF" w:rsidRDefault="00D222CF" w:rsidP="001D40DC">
            <w:pPr>
              <w:tabs>
                <w:tab w:val="left" w:pos="426"/>
              </w:tabs>
              <w:jc w:val="left"/>
              <w:rPr>
                <w:sz w:val="18"/>
                <w:szCs w:val="20"/>
              </w:rPr>
            </w:pPr>
            <w:r>
              <w:rPr>
                <w:sz w:val="18"/>
                <w:szCs w:val="20"/>
              </w:rPr>
              <w:t xml:space="preserve">Zbiornik p.poż + zestaw hydroforowy </w:t>
            </w:r>
          </w:p>
        </w:tc>
        <w:tc>
          <w:tcPr>
            <w:tcW w:w="1146" w:type="dxa"/>
            <w:shd w:val="clear" w:color="auto" w:fill="EEECE1" w:themeFill="background2"/>
            <w:vAlign w:val="center"/>
          </w:tcPr>
          <w:p w14:paraId="3C47468A" w14:textId="77777777" w:rsidR="00D222CF" w:rsidRPr="008E5934" w:rsidRDefault="00D222CF" w:rsidP="001D40DC">
            <w:pPr>
              <w:tabs>
                <w:tab w:val="left" w:pos="426"/>
              </w:tabs>
              <w:jc w:val="center"/>
              <w:rPr>
                <w:sz w:val="18"/>
                <w:szCs w:val="20"/>
              </w:rPr>
            </w:pPr>
            <w:r>
              <w:rPr>
                <w:sz w:val="18"/>
                <w:szCs w:val="20"/>
              </w:rPr>
              <w:t>4 32</w:t>
            </w:r>
          </w:p>
        </w:tc>
        <w:tc>
          <w:tcPr>
            <w:tcW w:w="1163" w:type="dxa"/>
            <w:shd w:val="clear" w:color="auto" w:fill="EEECE1" w:themeFill="background2"/>
            <w:vAlign w:val="center"/>
          </w:tcPr>
          <w:p w14:paraId="156A0078" w14:textId="77777777" w:rsidR="00D222CF" w:rsidRPr="008E5934" w:rsidRDefault="00D222CF" w:rsidP="001D40DC">
            <w:pPr>
              <w:tabs>
                <w:tab w:val="left" w:pos="426"/>
              </w:tabs>
              <w:jc w:val="center"/>
              <w:rPr>
                <w:sz w:val="18"/>
                <w:szCs w:val="20"/>
              </w:rPr>
            </w:pPr>
            <w:r>
              <w:rPr>
                <w:sz w:val="18"/>
                <w:szCs w:val="20"/>
              </w:rPr>
              <w:t>m</w:t>
            </w:r>
            <w:r>
              <w:rPr>
                <w:rFonts w:cs="Arial"/>
                <w:sz w:val="18"/>
                <w:szCs w:val="20"/>
              </w:rPr>
              <w:t>³</w:t>
            </w:r>
          </w:p>
        </w:tc>
      </w:tr>
      <w:tr w:rsidR="00D222CF" w14:paraId="742465DB" w14:textId="77777777" w:rsidTr="001D40DC">
        <w:trPr>
          <w:jc w:val="center"/>
        </w:trPr>
        <w:tc>
          <w:tcPr>
            <w:tcW w:w="5815" w:type="dxa"/>
            <w:shd w:val="clear" w:color="auto" w:fill="EEECE1" w:themeFill="background2"/>
            <w:vAlign w:val="center"/>
          </w:tcPr>
          <w:p w14:paraId="145AE35F" w14:textId="77777777" w:rsidR="00D222CF" w:rsidRDefault="00D222CF" w:rsidP="001D40DC">
            <w:pPr>
              <w:tabs>
                <w:tab w:val="left" w:pos="426"/>
              </w:tabs>
              <w:jc w:val="left"/>
              <w:rPr>
                <w:sz w:val="18"/>
                <w:szCs w:val="20"/>
              </w:rPr>
            </w:pPr>
            <w:r>
              <w:rPr>
                <w:sz w:val="18"/>
                <w:szCs w:val="20"/>
              </w:rPr>
              <w:t>Długość sieci p.poż.</w:t>
            </w:r>
          </w:p>
        </w:tc>
        <w:tc>
          <w:tcPr>
            <w:tcW w:w="1146" w:type="dxa"/>
            <w:shd w:val="clear" w:color="auto" w:fill="EEECE1" w:themeFill="background2"/>
            <w:vAlign w:val="center"/>
          </w:tcPr>
          <w:p w14:paraId="7DD16A48" w14:textId="77777777" w:rsidR="00D222CF" w:rsidRPr="008E5934" w:rsidRDefault="00D222CF" w:rsidP="001D40DC">
            <w:pPr>
              <w:tabs>
                <w:tab w:val="left" w:pos="426"/>
              </w:tabs>
              <w:jc w:val="center"/>
              <w:rPr>
                <w:sz w:val="18"/>
                <w:szCs w:val="20"/>
              </w:rPr>
            </w:pPr>
            <w:r>
              <w:rPr>
                <w:sz w:val="18"/>
                <w:szCs w:val="20"/>
              </w:rPr>
              <w:t>3 47</w:t>
            </w:r>
          </w:p>
        </w:tc>
        <w:tc>
          <w:tcPr>
            <w:tcW w:w="1163" w:type="dxa"/>
            <w:shd w:val="clear" w:color="auto" w:fill="EEECE1" w:themeFill="background2"/>
            <w:vAlign w:val="center"/>
          </w:tcPr>
          <w:p w14:paraId="65E743E4" w14:textId="77777777" w:rsidR="00D222CF" w:rsidRPr="008E5934" w:rsidRDefault="00D222CF" w:rsidP="001D40DC">
            <w:pPr>
              <w:tabs>
                <w:tab w:val="left" w:pos="426"/>
              </w:tabs>
              <w:jc w:val="center"/>
              <w:rPr>
                <w:sz w:val="18"/>
                <w:szCs w:val="20"/>
              </w:rPr>
            </w:pPr>
            <w:r>
              <w:rPr>
                <w:sz w:val="18"/>
                <w:szCs w:val="20"/>
              </w:rPr>
              <w:t>m.b.</w:t>
            </w:r>
          </w:p>
        </w:tc>
      </w:tr>
      <w:tr w:rsidR="00D222CF" w14:paraId="47C43045" w14:textId="77777777" w:rsidTr="001D40DC">
        <w:trPr>
          <w:jc w:val="center"/>
        </w:trPr>
        <w:tc>
          <w:tcPr>
            <w:tcW w:w="5815" w:type="dxa"/>
            <w:shd w:val="clear" w:color="auto" w:fill="EEECE1" w:themeFill="background2"/>
            <w:vAlign w:val="center"/>
          </w:tcPr>
          <w:p w14:paraId="33646F35" w14:textId="77777777" w:rsidR="00D222CF" w:rsidRPr="00710D8C" w:rsidRDefault="00D222CF" w:rsidP="001D40DC">
            <w:pPr>
              <w:tabs>
                <w:tab w:val="left" w:pos="426"/>
              </w:tabs>
              <w:jc w:val="left"/>
              <w:rPr>
                <w:sz w:val="18"/>
                <w:szCs w:val="20"/>
              </w:rPr>
            </w:pPr>
            <w:r w:rsidRPr="00710D8C">
              <w:rPr>
                <w:sz w:val="18"/>
                <w:szCs w:val="20"/>
              </w:rPr>
              <w:t xml:space="preserve">Długość przewodu tłocznego odcieków </w:t>
            </w:r>
          </w:p>
        </w:tc>
        <w:tc>
          <w:tcPr>
            <w:tcW w:w="1146" w:type="dxa"/>
            <w:shd w:val="clear" w:color="auto" w:fill="EEECE1" w:themeFill="background2"/>
            <w:vAlign w:val="center"/>
          </w:tcPr>
          <w:p w14:paraId="2F0B066B" w14:textId="77777777" w:rsidR="00D222CF" w:rsidRPr="00710D8C" w:rsidRDefault="00D222CF" w:rsidP="001D40DC">
            <w:pPr>
              <w:tabs>
                <w:tab w:val="left" w:pos="426"/>
              </w:tabs>
              <w:jc w:val="center"/>
              <w:rPr>
                <w:sz w:val="18"/>
                <w:szCs w:val="20"/>
              </w:rPr>
            </w:pPr>
            <w:r w:rsidRPr="00710D8C">
              <w:rPr>
                <w:sz w:val="18"/>
                <w:szCs w:val="20"/>
              </w:rPr>
              <w:t>7 20</w:t>
            </w:r>
          </w:p>
        </w:tc>
        <w:tc>
          <w:tcPr>
            <w:tcW w:w="1163" w:type="dxa"/>
            <w:shd w:val="clear" w:color="auto" w:fill="EEECE1" w:themeFill="background2"/>
            <w:vAlign w:val="center"/>
          </w:tcPr>
          <w:p w14:paraId="5501F942" w14:textId="77777777" w:rsidR="00D222CF" w:rsidRPr="00710D8C" w:rsidRDefault="00D222CF" w:rsidP="001D40DC">
            <w:pPr>
              <w:tabs>
                <w:tab w:val="left" w:pos="426"/>
              </w:tabs>
              <w:jc w:val="center"/>
              <w:rPr>
                <w:sz w:val="18"/>
                <w:szCs w:val="20"/>
              </w:rPr>
            </w:pPr>
            <w:r w:rsidRPr="00710D8C">
              <w:rPr>
                <w:sz w:val="18"/>
                <w:szCs w:val="20"/>
              </w:rPr>
              <w:t>m.b.</w:t>
            </w:r>
          </w:p>
        </w:tc>
      </w:tr>
      <w:tr w:rsidR="00D222CF" w14:paraId="213747C8" w14:textId="77777777" w:rsidTr="001D40DC">
        <w:trPr>
          <w:jc w:val="center"/>
        </w:trPr>
        <w:tc>
          <w:tcPr>
            <w:tcW w:w="5815" w:type="dxa"/>
            <w:shd w:val="clear" w:color="auto" w:fill="EEECE1" w:themeFill="background2"/>
            <w:vAlign w:val="center"/>
          </w:tcPr>
          <w:p w14:paraId="4C7C91FF" w14:textId="77777777" w:rsidR="00D222CF" w:rsidRPr="00710D8C" w:rsidRDefault="00D222CF" w:rsidP="001D40DC">
            <w:pPr>
              <w:tabs>
                <w:tab w:val="left" w:pos="426"/>
              </w:tabs>
              <w:jc w:val="left"/>
              <w:rPr>
                <w:sz w:val="18"/>
                <w:szCs w:val="20"/>
              </w:rPr>
            </w:pPr>
            <w:r w:rsidRPr="00710D8C">
              <w:rPr>
                <w:sz w:val="18"/>
                <w:szCs w:val="20"/>
              </w:rPr>
              <w:t xml:space="preserve">Długość przewodu wizyjnego </w:t>
            </w:r>
          </w:p>
        </w:tc>
        <w:tc>
          <w:tcPr>
            <w:tcW w:w="1146" w:type="dxa"/>
            <w:shd w:val="clear" w:color="auto" w:fill="EEECE1" w:themeFill="background2"/>
            <w:vAlign w:val="center"/>
          </w:tcPr>
          <w:p w14:paraId="61F9AFB0" w14:textId="77777777" w:rsidR="00D222CF" w:rsidRPr="00710D8C" w:rsidRDefault="00D222CF" w:rsidP="001D40DC">
            <w:pPr>
              <w:tabs>
                <w:tab w:val="left" w:pos="426"/>
              </w:tabs>
              <w:jc w:val="center"/>
              <w:rPr>
                <w:sz w:val="18"/>
                <w:szCs w:val="20"/>
              </w:rPr>
            </w:pPr>
            <w:r w:rsidRPr="00710D8C">
              <w:rPr>
                <w:sz w:val="18"/>
                <w:szCs w:val="20"/>
              </w:rPr>
              <w:t>4 99</w:t>
            </w:r>
          </w:p>
        </w:tc>
        <w:tc>
          <w:tcPr>
            <w:tcW w:w="1163" w:type="dxa"/>
            <w:shd w:val="clear" w:color="auto" w:fill="EEECE1" w:themeFill="background2"/>
            <w:vAlign w:val="center"/>
          </w:tcPr>
          <w:p w14:paraId="42D5DACA" w14:textId="77777777" w:rsidR="00D222CF" w:rsidRPr="00710D8C" w:rsidRDefault="00D222CF" w:rsidP="001D40DC">
            <w:pPr>
              <w:tabs>
                <w:tab w:val="left" w:pos="426"/>
              </w:tabs>
              <w:jc w:val="center"/>
              <w:rPr>
                <w:sz w:val="18"/>
                <w:szCs w:val="20"/>
              </w:rPr>
            </w:pPr>
            <w:r w:rsidRPr="00710D8C">
              <w:rPr>
                <w:sz w:val="18"/>
                <w:szCs w:val="20"/>
              </w:rPr>
              <w:t>m.b.</w:t>
            </w:r>
          </w:p>
        </w:tc>
      </w:tr>
      <w:tr w:rsidR="00D222CF" w14:paraId="58A18CBD" w14:textId="77777777" w:rsidTr="001D40DC">
        <w:trPr>
          <w:jc w:val="center"/>
        </w:trPr>
        <w:tc>
          <w:tcPr>
            <w:tcW w:w="5815" w:type="dxa"/>
            <w:shd w:val="clear" w:color="auto" w:fill="EEECE1" w:themeFill="background2"/>
            <w:vAlign w:val="center"/>
          </w:tcPr>
          <w:p w14:paraId="60C999AC" w14:textId="77777777" w:rsidR="00D222CF" w:rsidRPr="00710D8C" w:rsidRDefault="00D222CF" w:rsidP="001D40DC">
            <w:pPr>
              <w:tabs>
                <w:tab w:val="left" w:pos="426"/>
              </w:tabs>
              <w:jc w:val="left"/>
              <w:rPr>
                <w:sz w:val="18"/>
                <w:szCs w:val="20"/>
              </w:rPr>
            </w:pPr>
            <w:r w:rsidRPr="00710D8C">
              <w:rPr>
                <w:sz w:val="18"/>
                <w:szCs w:val="20"/>
              </w:rPr>
              <w:lastRenderedPageBreak/>
              <w:t>Długość sieci zasilającej obiekty</w:t>
            </w:r>
          </w:p>
        </w:tc>
        <w:tc>
          <w:tcPr>
            <w:tcW w:w="1146" w:type="dxa"/>
            <w:shd w:val="clear" w:color="auto" w:fill="EEECE1" w:themeFill="background2"/>
            <w:vAlign w:val="center"/>
          </w:tcPr>
          <w:p w14:paraId="31194968" w14:textId="77777777" w:rsidR="00D222CF" w:rsidRPr="00710D8C" w:rsidRDefault="00D222CF" w:rsidP="001D40DC">
            <w:pPr>
              <w:tabs>
                <w:tab w:val="left" w:pos="426"/>
              </w:tabs>
              <w:jc w:val="center"/>
              <w:rPr>
                <w:sz w:val="18"/>
                <w:szCs w:val="20"/>
              </w:rPr>
            </w:pPr>
            <w:r w:rsidRPr="00710D8C">
              <w:rPr>
                <w:sz w:val="18"/>
                <w:szCs w:val="20"/>
              </w:rPr>
              <w:t>5 50</w:t>
            </w:r>
          </w:p>
        </w:tc>
        <w:tc>
          <w:tcPr>
            <w:tcW w:w="1163" w:type="dxa"/>
            <w:shd w:val="clear" w:color="auto" w:fill="EEECE1" w:themeFill="background2"/>
            <w:vAlign w:val="center"/>
          </w:tcPr>
          <w:p w14:paraId="3221E02B" w14:textId="77777777" w:rsidR="00D222CF" w:rsidRPr="00710D8C" w:rsidRDefault="00D222CF" w:rsidP="001D40DC">
            <w:pPr>
              <w:tabs>
                <w:tab w:val="left" w:pos="426"/>
              </w:tabs>
              <w:jc w:val="center"/>
              <w:rPr>
                <w:sz w:val="18"/>
                <w:szCs w:val="20"/>
              </w:rPr>
            </w:pPr>
            <w:r w:rsidRPr="00710D8C">
              <w:rPr>
                <w:sz w:val="18"/>
                <w:szCs w:val="20"/>
              </w:rPr>
              <w:t>m.b.</w:t>
            </w:r>
          </w:p>
        </w:tc>
      </w:tr>
      <w:tr w:rsidR="00D222CF" w14:paraId="2474D6BF" w14:textId="77777777" w:rsidTr="001D40DC">
        <w:trPr>
          <w:jc w:val="center"/>
        </w:trPr>
        <w:tc>
          <w:tcPr>
            <w:tcW w:w="5815" w:type="dxa"/>
            <w:shd w:val="clear" w:color="auto" w:fill="EEECE1" w:themeFill="background2"/>
            <w:vAlign w:val="center"/>
          </w:tcPr>
          <w:p w14:paraId="48A11490" w14:textId="475DAD43" w:rsidR="00D222CF" w:rsidRPr="00DA7418" w:rsidRDefault="00D222CF" w:rsidP="001D40DC">
            <w:pPr>
              <w:tabs>
                <w:tab w:val="left" w:pos="426"/>
              </w:tabs>
              <w:jc w:val="left"/>
              <w:rPr>
                <w:strike/>
                <w:sz w:val="18"/>
                <w:szCs w:val="20"/>
              </w:rPr>
            </w:pPr>
            <w:r w:rsidRPr="00DA7418">
              <w:rPr>
                <w:strike/>
                <w:color w:val="C00000"/>
                <w:sz w:val="18"/>
                <w:szCs w:val="20"/>
              </w:rPr>
              <w:t xml:space="preserve">Ilość studni odgazowujących </w:t>
            </w:r>
          </w:p>
        </w:tc>
        <w:tc>
          <w:tcPr>
            <w:tcW w:w="1146" w:type="dxa"/>
            <w:shd w:val="clear" w:color="auto" w:fill="EEECE1" w:themeFill="background2"/>
            <w:vAlign w:val="center"/>
          </w:tcPr>
          <w:p w14:paraId="669EB359" w14:textId="15570B6A" w:rsidR="00D222CF" w:rsidRPr="00DA7418" w:rsidRDefault="00D222CF" w:rsidP="001D40DC">
            <w:pPr>
              <w:tabs>
                <w:tab w:val="left" w:pos="426"/>
              </w:tabs>
              <w:jc w:val="center"/>
              <w:rPr>
                <w:strike/>
                <w:sz w:val="18"/>
                <w:szCs w:val="20"/>
              </w:rPr>
            </w:pPr>
            <w:r w:rsidRPr="00DA7418">
              <w:rPr>
                <w:strike/>
                <w:color w:val="C00000"/>
                <w:sz w:val="18"/>
                <w:szCs w:val="20"/>
              </w:rPr>
              <w:t>4,0</w:t>
            </w:r>
          </w:p>
        </w:tc>
        <w:tc>
          <w:tcPr>
            <w:tcW w:w="1163" w:type="dxa"/>
            <w:shd w:val="clear" w:color="auto" w:fill="EEECE1" w:themeFill="background2"/>
            <w:vAlign w:val="center"/>
          </w:tcPr>
          <w:p w14:paraId="715351C5" w14:textId="770EFEEF" w:rsidR="00D222CF" w:rsidRPr="00DA7418" w:rsidRDefault="00D222CF" w:rsidP="001D40DC">
            <w:pPr>
              <w:tabs>
                <w:tab w:val="left" w:pos="426"/>
              </w:tabs>
              <w:jc w:val="center"/>
              <w:rPr>
                <w:strike/>
                <w:sz w:val="18"/>
                <w:szCs w:val="20"/>
              </w:rPr>
            </w:pPr>
            <w:r w:rsidRPr="00DA7418">
              <w:rPr>
                <w:strike/>
                <w:color w:val="C00000"/>
                <w:sz w:val="18"/>
                <w:szCs w:val="20"/>
              </w:rPr>
              <w:t>szt.</w:t>
            </w:r>
          </w:p>
        </w:tc>
      </w:tr>
      <w:tr w:rsidR="00D222CF" w14:paraId="78ED70BA" w14:textId="77777777" w:rsidTr="001D40DC">
        <w:trPr>
          <w:jc w:val="center"/>
        </w:trPr>
        <w:tc>
          <w:tcPr>
            <w:tcW w:w="5815" w:type="dxa"/>
            <w:shd w:val="clear" w:color="auto" w:fill="EEECE1" w:themeFill="background2"/>
            <w:vAlign w:val="center"/>
          </w:tcPr>
          <w:p w14:paraId="315F31AF" w14:textId="77777777" w:rsidR="00D222CF" w:rsidRPr="00710D8C" w:rsidRDefault="00D222CF" w:rsidP="001D40DC">
            <w:pPr>
              <w:tabs>
                <w:tab w:val="left" w:pos="426"/>
              </w:tabs>
              <w:jc w:val="left"/>
              <w:rPr>
                <w:sz w:val="18"/>
                <w:szCs w:val="20"/>
              </w:rPr>
            </w:pPr>
            <w:r w:rsidRPr="00710D8C">
              <w:rPr>
                <w:sz w:val="18"/>
                <w:szCs w:val="20"/>
              </w:rPr>
              <w:t xml:space="preserve">Ogrodzenie </w:t>
            </w:r>
          </w:p>
        </w:tc>
        <w:tc>
          <w:tcPr>
            <w:tcW w:w="1146" w:type="dxa"/>
            <w:shd w:val="clear" w:color="auto" w:fill="EEECE1" w:themeFill="background2"/>
            <w:vAlign w:val="center"/>
          </w:tcPr>
          <w:p w14:paraId="2C01C750" w14:textId="77777777" w:rsidR="00D222CF" w:rsidRPr="00710D8C" w:rsidRDefault="00D222CF" w:rsidP="001D40DC">
            <w:pPr>
              <w:tabs>
                <w:tab w:val="left" w:pos="426"/>
              </w:tabs>
              <w:jc w:val="center"/>
              <w:rPr>
                <w:sz w:val="18"/>
                <w:szCs w:val="20"/>
              </w:rPr>
            </w:pPr>
            <w:r w:rsidRPr="00710D8C">
              <w:rPr>
                <w:sz w:val="18"/>
                <w:szCs w:val="20"/>
              </w:rPr>
              <w:t>7 35</w:t>
            </w:r>
          </w:p>
        </w:tc>
        <w:tc>
          <w:tcPr>
            <w:tcW w:w="1163" w:type="dxa"/>
            <w:shd w:val="clear" w:color="auto" w:fill="EEECE1" w:themeFill="background2"/>
            <w:vAlign w:val="center"/>
          </w:tcPr>
          <w:p w14:paraId="5B481F81" w14:textId="77777777" w:rsidR="00D222CF" w:rsidRPr="00710D8C" w:rsidRDefault="00D222CF" w:rsidP="001D40DC">
            <w:pPr>
              <w:tabs>
                <w:tab w:val="left" w:pos="426"/>
              </w:tabs>
              <w:jc w:val="center"/>
              <w:rPr>
                <w:sz w:val="18"/>
                <w:szCs w:val="20"/>
              </w:rPr>
            </w:pPr>
            <w:r w:rsidRPr="00710D8C">
              <w:rPr>
                <w:sz w:val="18"/>
                <w:szCs w:val="20"/>
              </w:rPr>
              <w:t>m.b.</w:t>
            </w:r>
          </w:p>
        </w:tc>
      </w:tr>
    </w:tbl>
    <w:p w14:paraId="33F45AD0" w14:textId="77777777" w:rsidR="00D222CF" w:rsidRPr="00FB691A" w:rsidRDefault="00D222CF" w:rsidP="00FB691A">
      <w:pPr>
        <w:spacing w:after="240" w:line="276" w:lineRule="auto"/>
        <w:rPr>
          <w:color w:val="000000"/>
        </w:rPr>
      </w:pPr>
    </w:p>
    <w:p w14:paraId="15477173" w14:textId="2C98218E" w:rsidR="00FB691A" w:rsidRDefault="00FB691A" w:rsidP="00FB691A">
      <w:pPr>
        <w:tabs>
          <w:tab w:val="left" w:pos="426"/>
        </w:tabs>
        <w:spacing w:after="120" w:line="276" w:lineRule="auto"/>
        <w:outlineLvl w:val="2"/>
        <w:rPr>
          <w:b/>
          <w:bCs/>
        </w:rPr>
      </w:pPr>
      <w:bookmarkStart w:id="394" w:name="_Toc58174752"/>
      <w:bookmarkStart w:id="395" w:name="_Toc58174909"/>
      <w:r w:rsidRPr="00C26B1F">
        <w:rPr>
          <w:b/>
          <w:bCs/>
        </w:rPr>
        <w:t>I.</w:t>
      </w:r>
      <w:r w:rsidR="00680CA2">
        <w:rPr>
          <w:b/>
          <w:bCs/>
        </w:rPr>
        <w:t>6</w:t>
      </w:r>
      <w:r>
        <w:rPr>
          <w:b/>
          <w:bCs/>
        </w:rPr>
        <w:t>.2</w:t>
      </w:r>
      <w:r w:rsidRPr="00C26B1F">
        <w:rPr>
          <w:b/>
          <w:bCs/>
        </w:rPr>
        <w:tab/>
      </w:r>
      <w:r>
        <w:rPr>
          <w:b/>
          <w:bCs/>
        </w:rPr>
        <w:t>KWATERA 1B</w:t>
      </w:r>
      <w:bookmarkEnd w:id="394"/>
      <w:bookmarkEnd w:id="395"/>
      <w:r>
        <w:rPr>
          <w:b/>
          <w:bCs/>
        </w:rPr>
        <w:t xml:space="preserve"> </w:t>
      </w:r>
      <w:r w:rsidRPr="00C26B1F">
        <w:rPr>
          <w:b/>
          <w:bCs/>
        </w:rPr>
        <w:t xml:space="preserve"> </w:t>
      </w:r>
    </w:p>
    <w:p w14:paraId="70D808B0" w14:textId="162CC392" w:rsidR="00FB691A" w:rsidRDefault="00FB691A" w:rsidP="00FB691A">
      <w:pPr>
        <w:tabs>
          <w:tab w:val="left" w:pos="426"/>
        </w:tabs>
        <w:spacing w:after="120" w:line="276" w:lineRule="auto"/>
        <w:outlineLvl w:val="3"/>
        <w:rPr>
          <w:b/>
          <w:bCs/>
        </w:rPr>
      </w:pPr>
      <w:bookmarkStart w:id="396" w:name="_Toc58174753"/>
      <w:bookmarkStart w:id="397" w:name="_Toc58174910"/>
      <w:r w:rsidRPr="00C26B1F">
        <w:rPr>
          <w:b/>
          <w:bCs/>
        </w:rPr>
        <w:t>I.</w:t>
      </w:r>
      <w:r w:rsidR="00680CA2">
        <w:rPr>
          <w:b/>
          <w:bCs/>
        </w:rPr>
        <w:t>6</w:t>
      </w:r>
      <w:r>
        <w:rPr>
          <w:b/>
          <w:bCs/>
        </w:rPr>
        <w:t>.</w:t>
      </w:r>
      <w:r w:rsidR="001D667B">
        <w:rPr>
          <w:b/>
          <w:bCs/>
        </w:rPr>
        <w:t>2</w:t>
      </w:r>
      <w:r>
        <w:rPr>
          <w:b/>
          <w:bCs/>
        </w:rPr>
        <w:t>.1</w:t>
      </w:r>
      <w:r w:rsidRPr="00C26B1F">
        <w:rPr>
          <w:b/>
          <w:bCs/>
        </w:rPr>
        <w:tab/>
      </w:r>
      <w:r>
        <w:rPr>
          <w:b/>
          <w:bCs/>
        </w:rPr>
        <w:t>OGÓLNE ZAŁOŻENIA ROZBUDOWY SKŁADOWISKA O KWATERĘ 1B</w:t>
      </w:r>
      <w:bookmarkEnd w:id="396"/>
      <w:bookmarkEnd w:id="397"/>
      <w:r>
        <w:rPr>
          <w:b/>
          <w:bCs/>
        </w:rPr>
        <w:t xml:space="preserve">  </w:t>
      </w:r>
      <w:r w:rsidRPr="00C26B1F">
        <w:rPr>
          <w:b/>
          <w:bCs/>
        </w:rPr>
        <w:t xml:space="preserve"> </w:t>
      </w:r>
    </w:p>
    <w:p w14:paraId="2AD245D2" w14:textId="1D44109E" w:rsidR="00FB691A" w:rsidRDefault="00FB691A" w:rsidP="00FB691A">
      <w:pPr>
        <w:tabs>
          <w:tab w:val="left" w:pos="426"/>
        </w:tabs>
        <w:spacing w:after="120" w:line="276" w:lineRule="auto"/>
      </w:pPr>
      <w:r w:rsidRPr="00FC0B50">
        <w:t xml:space="preserve">Kwatera </w:t>
      </w:r>
      <w:r>
        <w:t>1B, znajdować się będzie po północno-wschodniej stronie aktualnie eksploatowanej kwatery składowiska odpadów innych niż niebezpieczne i obojętne. Eksploatacja kwatery 1B, dążyć będzie do zrównania się rzędnymi deponowania kwater, stwarzając przy tym jednolitą bryłę odpadów. Docelowa rzędna deponowania odpadów wynosić będzie 359,00 m n.p.m. Aby móc wypełnić odpadami klin, powstały pomiędzy aktualnie eksploatowaną kwaterą a kwaterą 1B, konieczne będzie wykonanie szczelnego połączenia sztucznych barier geologicznych oraz folii PHED obu kater. Dno kwatery należy wyprofilować w sposób umożliwiający swobodny spływ wód odciekowych do drenażu odcieków. Odcieki odprowadzane będą poza obwałowania kwatery, gdzie za pomocą magistrali odcieków, grawitacyjnie trafiać będą do przepompowni odcieków. Przepompowni odcieków, tłoczyć będzie odcieki do zbiornika na odcieki, który zostanie zlokalizowany we wschodnim obszarze</w:t>
      </w:r>
      <w:r w:rsidR="00E76543">
        <w:t xml:space="preserve"> inwestycji.</w:t>
      </w:r>
    </w:p>
    <w:p w14:paraId="5FCD42C2" w14:textId="77777777" w:rsidR="00FB691A" w:rsidRPr="00710D8C" w:rsidRDefault="00FB691A" w:rsidP="00FB691A">
      <w:pPr>
        <w:tabs>
          <w:tab w:val="left" w:pos="426"/>
        </w:tabs>
        <w:spacing w:after="120" w:line="276" w:lineRule="auto"/>
      </w:pPr>
      <w:r w:rsidRPr="00710D8C">
        <w:t>Kwatera zostanie otoczona obwałowaniem, które rzędnymi nawiązywać będzie do projektowanej półki u podnóża istniejącego składowiska.</w:t>
      </w:r>
    </w:p>
    <w:p w14:paraId="5F4F35C3" w14:textId="5CBA6EFA" w:rsidR="00887EDC" w:rsidRPr="00710D8C" w:rsidRDefault="00887EDC" w:rsidP="00FB691A">
      <w:pPr>
        <w:tabs>
          <w:tab w:val="left" w:pos="426"/>
        </w:tabs>
        <w:spacing w:after="120" w:line="276" w:lineRule="auto"/>
      </w:pPr>
      <w:r w:rsidRPr="00710D8C">
        <w:t xml:space="preserve">Kwaterę należy otoczyć 10,0m pasem zieleni izolacyjnej </w:t>
      </w:r>
      <w:r w:rsidR="00627614" w:rsidRPr="00710D8C">
        <w:t>– zarówno północny obszar kwatery jak i południowy</w:t>
      </w:r>
      <w:r w:rsidR="005747E2" w:rsidRPr="00710D8C">
        <w:t xml:space="preserve">. </w:t>
      </w:r>
      <w:r w:rsidR="00891498" w:rsidRPr="00710D8C">
        <w:t xml:space="preserve">Z uwagi na fakt, iż w niedalekiej przyszłości wschodni </w:t>
      </w:r>
      <w:r w:rsidR="0007316B" w:rsidRPr="00710D8C">
        <w:t xml:space="preserve">obszar (przylegający do obszaru kwatery 1B), zostanie zagospodarowany infrastrukturą </w:t>
      </w:r>
      <w:r w:rsidR="004448D2" w:rsidRPr="00710D8C">
        <w:t>związaną z gospodarką odpadami, północny pas zieleni izolacyjnej, należy przedłużyć wzdłuż przyszłej granicy inwestycji</w:t>
      </w:r>
      <w:r w:rsidR="00ED2157" w:rsidRPr="00710D8C">
        <w:t>.</w:t>
      </w:r>
    </w:p>
    <w:p w14:paraId="0A95D580" w14:textId="092FBF79" w:rsidR="00950F24" w:rsidRDefault="005B3E4B" w:rsidP="00330CD5">
      <w:pPr>
        <w:tabs>
          <w:tab w:val="left" w:pos="426"/>
        </w:tabs>
        <w:spacing w:after="240" w:line="276" w:lineRule="auto"/>
      </w:pPr>
      <w:r w:rsidRPr="00DA7418">
        <w:rPr>
          <w:color w:val="7030A0"/>
        </w:rPr>
        <w:t>Dla</w:t>
      </w:r>
      <w:r>
        <w:t xml:space="preserve"> </w:t>
      </w:r>
      <w:r w:rsidR="00FB691A" w:rsidRPr="00DA7418">
        <w:rPr>
          <w:strike/>
          <w:color w:val="C00000"/>
        </w:rPr>
        <w:t>Wokół</w:t>
      </w:r>
      <w:r w:rsidR="00FB691A">
        <w:t xml:space="preserve"> kwatery zostanie wykonana droga</w:t>
      </w:r>
      <w:r w:rsidR="00C23507">
        <w:t xml:space="preserve"> technologiczna</w:t>
      </w:r>
      <w:r w:rsidRPr="005B3E4B">
        <w:t xml:space="preserve"> </w:t>
      </w:r>
      <w:r w:rsidRPr="00DA7418">
        <w:rPr>
          <w:color w:val="7030A0"/>
        </w:rPr>
        <w:t>dla jej bezproblemowej eksploatacji</w:t>
      </w:r>
      <w:r w:rsidR="00C23507" w:rsidRPr="00DA7418">
        <w:rPr>
          <w:color w:val="7030A0"/>
        </w:rPr>
        <w:t xml:space="preserve"> </w:t>
      </w:r>
      <w:r w:rsidR="00C23507">
        <w:t xml:space="preserve">z </w:t>
      </w:r>
      <w:r w:rsidR="00FB691A">
        <w:t xml:space="preserve">placem manewrowym. </w:t>
      </w:r>
      <w:r w:rsidR="008C5ED1">
        <w:t>Z uwagi na zapisy dokumentacji hydrogeologicznej, konieczne będzie ujęcie i zagospodarowanie napływających wód powierzchniowych (migrujących w warstwie podglebia)</w:t>
      </w:r>
      <w:r w:rsidR="002F53E2">
        <w:t>. W ty celu, u podnóża skarp obwałowania kwatery, należy wykonać rów (drenaż francuski)</w:t>
      </w:r>
      <w:r w:rsidR="004C72DA">
        <w:t>, odprowadzający wody do istniejącej kanalizacji wód opadowych.</w:t>
      </w:r>
    </w:p>
    <w:p w14:paraId="5719143B" w14:textId="1CCE879C" w:rsidR="00FB691A" w:rsidRDefault="00FB691A" w:rsidP="00FB691A">
      <w:pPr>
        <w:tabs>
          <w:tab w:val="left" w:pos="426"/>
        </w:tabs>
        <w:spacing w:after="120" w:line="276" w:lineRule="auto"/>
        <w:outlineLvl w:val="3"/>
        <w:rPr>
          <w:b/>
          <w:bCs/>
        </w:rPr>
      </w:pPr>
      <w:bookmarkStart w:id="398" w:name="_Toc58174754"/>
      <w:bookmarkStart w:id="399" w:name="_Toc58174911"/>
      <w:r w:rsidRPr="00C26B1F">
        <w:rPr>
          <w:b/>
          <w:bCs/>
        </w:rPr>
        <w:t>I.</w:t>
      </w:r>
      <w:r w:rsidR="00680CA2">
        <w:rPr>
          <w:b/>
          <w:bCs/>
        </w:rPr>
        <w:t>6</w:t>
      </w:r>
      <w:r>
        <w:rPr>
          <w:b/>
          <w:bCs/>
        </w:rPr>
        <w:t>.</w:t>
      </w:r>
      <w:r w:rsidR="00950F24">
        <w:rPr>
          <w:b/>
          <w:bCs/>
        </w:rPr>
        <w:t>2</w:t>
      </w:r>
      <w:r>
        <w:rPr>
          <w:b/>
          <w:bCs/>
        </w:rPr>
        <w:t>.2</w:t>
      </w:r>
      <w:r w:rsidRPr="00C26B1F">
        <w:rPr>
          <w:b/>
          <w:bCs/>
        </w:rPr>
        <w:tab/>
      </w:r>
      <w:r>
        <w:rPr>
          <w:b/>
          <w:bCs/>
        </w:rPr>
        <w:t>NIWELACJA TERENU, FORMOWANIE DNA, SKARP, OBWAŁOWAŃ KWATERY</w:t>
      </w:r>
      <w:bookmarkEnd w:id="398"/>
      <w:bookmarkEnd w:id="399"/>
    </w:p>
    <w:p w14:paraId="782A0EF8" w14:textId="241B80FD" w:rsidR="00FB691A" w:rsidRDefault="00FB691A" w:rsidP="00FB691A">
      <w:pPr>
        <w:tabs>
          <w:tab w:val="left" w:pos="426"/>
        </w:tabs>
        <w:spacing w:after="120" w:line="276" w:lineRule="auto"/>
      </w:pPr>
      <w:r>
        <w:t xml:space="preserve">Z uwagi na panujące warunki </w:t>
      </w:r>
      <w:r w:rsidR="00950F24">
        <w:t>geologiczne,</w:t>
      </w:r>
      <w:r>
        <w:t xml:space="preserve"> dno kwatery należy kształtować na rzędnych ok. 33</w:t>
      </w:r>
      <w:r w:rsidR="00DF04D8">
        <w:t>4,63</w:t>
      </w:r>
      <w:r>
        <w:t xml:space="preserve"> m </w:t>
      </w:r>
      <w:proofErr w:type="spellStart"/>
      <w:r>
        <w:t>n.p.m</w:t>
      </w:r>
      <w:proofErr w:type="spellEnd"/>
      <w:r>
        <w:t xml:space="preserve"> – 3</w:t>
      </w:r>
      <w:r w:rsidR="00D26210">
        <w:t>40,25</w:t>
      </w:r>
      <w:r>
        <w:t xml:space="preserve"> m n.p.m. Dno kwatery należy kształtować w systemie daszkowym </w:t>
      </w:r>
      <w:r w:rsidR="00D26210">
        <w:br/>
      </w:r>
      <w:r>
        <w:t>o ró</w:t>
      </w:r>
      <w:r w:rsidR="00D26210">
        <w:t>żnym spadku</w:t>
      </w:r>
      <w:r>
        <w:t xml:space="preserve"> poprzecznym 3,0%</w:t>
      </w:r>
      <w:r w:rsidR="00D26210">
        <w:t xml:space="preserve"> i </w:t>
      </w:r>
      <w:r w:rsidR="00904D81">
        <w:t>10,53%</w:t>
      </w:r>
      <w:r>
        <w:t>. W najniższym zagłębieniu dna, zostaną ułożone sączki odcieków. Spadek podłużny dna kwatery</w:t>
      </w:r>
      <w:r w:rsidR="00506745">
        <w:t xml:space="preserve"> ok.</w:t>
      </w:r>
      <w:r>
        <w:t xml:space="preserve"> </w:t>
      </w:r>
      <w:r w:rsidR="00F43775">
        <w:t>2,3</w:t>
      </w:r>
      <w:r>
        <w:t>%</w:t>
      </w:r>
      <w:r w:rsidR="00F43775">
        <w:t xml:space="preserve"> w kierunku północnym.</w:t>
      </w:r>
      <w:r>
        <w:t xml:space="preserve"> Wokół katery zostanie wykonane obwałowanie, które nawiązywać będzie do powstałej półki podnóża istniejącego składowiska odpadów. Skarpy wewnętrzne kwatery, należy kształtować z nachyleniem 1:3, skarpy zewnętrzne obwałowania – 1:2. Szerokość grobli obwałowania, półki przy skarpie istniejącej kwatery – 3,0m. </w:t>
      </w:r>
      <w:r w:rsidR="00AE46A3">
        <w:t xml:space="preserve">Skarpa południowa kwatery, zostanie wykonana </w:t>
      </w:r>
      <w:r w:rsidR="00CE0301">
        <w:t xml:space="preserve">z półką pośrednią. </w:t>
      </w:r>
      <w:r>
        <w:t>Wysokość obwałowań będzie zmienna i będzie nawiązywać do rzędnych półki istniejącej kwatery:</w:t>
      </w:r>
    </w:p>
    <w:p w14:paraId="008D43BF" w14:textId="3205A18A" w:rsidR="00FB691A" w:rsidRDefault="00FB691A" w:rsidP="00E758E0">
      <w:pPr>
        <w:pStyle w:val="Akapitzlist"/>
        <w:numPr>
          <w:ilvl w:val="0"/>
          <w:numId w:val="33"/>
        </w:numPr>
        <w:tabs>
          <w:tab w:val="left" w:pos="426"/>
        </w:tabs>
        <w:spacing w:after="120" w:line="276" w:lineRule="auto"/>
        <w:rPr>
          <w:sz w:val="22"/>
          <w:szCs w:val="22"/>
        </w:rPr>
      </w:pPr>
      <w:r w:rsidRPr="00D53A03">
        <w:rPr>
          <w:sz w:val="22"/>
          <w:szCs w:val="22"/>
        </w:rPr>
        <w:t>Półka przy skarpie istniejącej kwatery: szer. 3,0m, rzędne 34</w:t>
      </w:r>
      <w:r w:rsidR="00471935">
        <w:rPr>
          <w:sz w:val="22"/>
          <w:szCs w:val="22"/>
        </w:rPr>
        <w:t xml:space="preserve">5,20 </w:t>
      </w:r>
      <w:r w:rsidRPr="00D53A03">
        <w:rPr>
          <w:sz w:val="22"/>
          <w:szCs w:val="22"/>
        </w:rPr>
        <w:t xml:space="preserve">m </w:t>
      </w:r>
      <w:proofErr w:type="spellStart"/>
      <w:r w:rsidRPr="00D53A03">
        <w:rPr>
          <w:sz w:val="22"/>
          <w:szCs w:val="22"/>
        </w:rPr>
        <w:t>n.p.m</w:t>
      </w:r>
      <w:proofErr w:type="spellEnd"/>
      <w:r w:rsidRPr="00D53A03">
        <w:rPr>
          <w:sz w:val="22"/>
          <w:szCs w:val="22"/>
        </w:rPr>
        <w:t xml:space="preserve"> – 342,</w:t>
      </w:r>
      <w:r w:rsidR="00471935">
        <w:rPr>
          <w:sz w:val="22"/>
          <w:szCs w:val="22"/>
        </w:rPr>
        <w:t>90</w:t>
      </w:r>
      <w:r w:rsidRPr="00D53A03">
        <w:rPr>
          <w:sz w:val="22"/>
          <w:szCs w:val="22"/>
        </w:rPr>
        <w:t xml:space="preserve"> m </w:t>
      </w:r>
      <w:proofErr w:type="spellStart"/>
      <w:r w:rsidRPr="00D53A03">
        <w:rPr>
          <w:sz w:val="22"/>
          <w:szCs w:val="22"/>
        </w:rPr>
        <w:t>n.p.m</w:t>
      </w:r>
      <w:proofErr w:type="spellEnd"/>
      <w:r w:rsidRPr="00D53A03">
        <w:rPr>
          <w:sz w:val="22"/>
          <w:szCs w:val="22"/>
        </w:rPr>
        <w:t xml:space="preserve"> </w:t>
      </w:r>
    </w:p>
    <w:p w14:paraId="68E09035" w14:textId="2A7EFC06" w:rsidR="00BC0064" w:rsidRPr="007C2281" w:rsidRDefault="00FB691A" w:rsidP="00E758E0">
      <w:pPr>
        <w:pStyle w:val="Akapitzlist"/>
        <w:numPr>
          <w:ilvl w:val="0"/>
          <w:numId w:val="33"/>
        </w:numPr>
        <w:tabs>
          <w:tab w:val="left" w:pos="426"/>
        </w:tabs>
        <w:spacing w:after="120" w:line="276" w:lineRule="auto"/>
        <w:rPr>
          <w:sz w:val="22"/>
          <w:szCs w:val="22"/>
        </w:rPr>
      </w:pPr>
      <w:r>
        <w:rPr>
          <w:sz w:val="22"/>
          <w:szCs w:val="22"/>
        </w:rPr>
        <w:lastRenderedPageBreak/>
        <w:t xml:space="preserve">Obwałowanie południowe kwatery: szer. 3,0m, wysokość </w:t>
      </w:r>
      <w:r w:rsidR="00BC0064">
        <w:rPr>
          <w:sz w:val="22"/>
          <w:szCs w:val="22"/>
        </w:rPr>
        <w:t>1</w:t>
      </w:r>
      <w:r>
        <w:rPr>
          <w:sz w:val="22"/>
          <w:szCs w:val="22"/>
        </w:rPr>
        <w:t>,5 -3,</w:t>
      </w:r>
      <w:r w:rsidR="00BC0064">
        <w:rPr>
          <w:sz w:val="22"/>
          <w:szCs w:val="22"/>
        </w:rPr>
        <w:t>0</w:t>
      </w:r>
      <w:r>
        <w:rPr>
          <w:sz w:val="22"/>
          <w:szCs w:val="22"/>
        </w:rPr>
        <w:t xml:space="preserve">m </w:t>
      </w:r>
    </w:p>
    <w:p w14:paraId="52920B63" w14:textId="11CD7B96" w:rsidR="00FB691A" w:rsidRDefault="00FB691A" w:rsidP="00E758E0">
      <w:pPr>
        <w:pStyle w:val="Akapitzlist"/>
        <w:numPr>
          <w:ilvl w:val="0"/>
          <w:numId w:val="33"/>
        </w:numPr>
        <w:tabs>
          <w:tab w:val="left" w:pos="426"/>
        </w:tabs>
        <w:spacing w:after="120" w:line="276" w:lineRule="auto"/>
        <w:rPr>
          <w:sz w:val="22"/>
          <w:szCs w:val="22"/>
        </w:rPr>
      </w:pPr>
      <w:r>
        <w:rPr>
          <w:sz w:val="22"/>
          <w:szCs w:val="22"/>
        </w:rPr>
        <w:t xml:space="preserve">Obwałowanie </w:t>
      </w:r>
      <w:r w:rsidR="007C2281">
        <w:rPr>
          <w:sz w:val="22"/>
          <w:szCs w:val="22"/>
        </w:rPr>
        <w:t xml:space="preserve">wschodnie </w:t>
      </w:r>
      <w:r>
        <w:rPr>
          <w:sz w:val="22"/>
          <w:szCs w:val="22"/>
        </w:rPr>
        <w:t>kwatery: szer. 3,0m, wysokość 2,</w:t>
      </w:r>
      <w:r w:rsidR="000A04DD">
        <w:rPr>
          <w:sz w:val="22"/>
          <w:szCs w:val="22"/>
        </w:rPr>
        <w:t>0</w:t>
      </w:r>
      <w:r>
        <w:rPr>
          <w:sz w:val="22"/>
          <w:szCs w:val="22"/>
        </w:rPr>
        <w:t xml:space="preserve">m </w:t>
      </w:r>
    </w:p>
    <w:p w14:paraId="47CBBBC4" w14:textId="77777777" w:rsidR="00FB691A" w:rsidRDefault="00FB691A" w:rsidP="00E758E0">
      <w:pPr>
        <w:pStyle w:val="Akapitzlist"/>
        <w:numPr>
          <w:ilvl w:val="0"/>
          <w:numId w:val="33"/>
        </w:numPr>
        <w:tabs>
          <w:tab w:val="left" w:pos="426"/>
        </w:tabs>
        <w:spacing w:after="120" w:line="276" w:lineRule="auto"/>
        <w:rPr>
          <w:sz w:val="22"/>
          <w:szCs w:val="22"/>
        </w:rPr>
      </w:pPr>
      <w:r>
        <w:rPr>
          <w:sz w:val="22"/>
          <w:szCs w:val="22"/>
        </w:rPr>
        <w:t xml:space="preserve">Obwałowanie północne kwatery: szer. 3,0m, wysokość 2,0-0,0 m </w:t>
      </w:r>
    </w:p>
    <w:p w14:paraId="6DEF3022" w14:textId="77777777" w:rsidR="00FB691A" w:rsidRPr="00330CD5" w:rsidRDefault="00FB691A" w:rsidP="00FB691A">
      <w:pPr>
        <w:tabs>
          <w:tab w:val="left" w:pos="426"/>
        </w:tabs>
        <w:spacing w:after="120" w:line="276" w:lineRule="auto"/>
        <w:rPr>
          <w:rFonts w:cs="Arial"/>
        </w:rPr>
      </w:pPr>
      <w:r>
        <w:rPr>
          <w:szCs w:val="22"/>
        </w:rPr>
        <w:t xml:space="preserve">W koronie grobli należy wykonać zamek kotwiący folię PEHD + geowłókninę. Nasyp obwałowania, należy warstwowo zagęszczać, do osiągnięcia współczynnika zagęszczenia </w:t>
      </w:r>
      <w:r w:rsidRPr="00330CD5">
        <w:rPr>
          <w:szCs w:val="22"/>
        </w:rPr>
        <w:t xml:space="preserve">0,97. </w:t>
      </w:r>
      <w:r w:rsidRPr="00330CD5">
        <w:rPr>
          <w:rFonts w:cs="Arial"/>
        </w:rPr>
        <w:t>Rozliczenie za wykonanie nasypu nastąpi na podstawie obmiaru.</w:t>
      </w:r>
    </w:p>
    <w:p w14:paraId="0C1671B4" w14:textId="77777777" w:rsidR="00FB691A" w:rsidRDefault="00FB691A" w:rsidP="00FB691A">
      <w:pPr>
        <w:tabs>
          <w:tab w:val="left" w:pos="426"/>
        </w:tabs>
        <w:spacing w:after="240" w:line="276" w:lineRule="auto"/>
        <w:rPr>
          <w:rFonts w:cs="Arial"/>
        </w:rPr>
      </w:pPr>
      <w:r w:rsidRPr="00330CD5">
        <w:rPr>
          <w:rFonts w:cs="Arial"/>
        </w:rPr>
        <w:t>Przewidywane ilości mas ziemnych,  dot. kształtowania całości obiektu, zostały zaprezentowane w punkcie I.6 dokumentu.</w:t>
      </w:r>
    </w:p>
    <w:p w14:paraId="5414C8DA" w14:textId="7DE0A0ED" w:rsidR="00FB691A" w:rsidRDefault="00FB691A" w:rsidP="00FB691A">
      <w:pPr>
        <w:tabs>
          <w:tab w:val="left" w:pos="426"/>
        </w:tabs>
        <w:spacing w:after="240" w:line="276" w:lineRule="auto"/>
        <w:outlineLvl w:val="3"/>
        <w:rPr>
          <w:b/>
          <w:bCs/>
        </w:rPr>
      </w:pPr>
      <w:bookmarkStart w:id="400" w:name="_Toc58174755"/>
      <w:bookmarkStart w:id="401" w:name="_Toc58174912"/>
      <w:r w:rsidRPr="00C26B1F">
        <w:rPr>
          <w:b/>
          <w:bCs/>
        </w:rPr>
        <w:t>I.</w:t>
      </w:r>
      <w:r w:rsidR="00680CA2">
        <w:rPr>
          <w:b/>
          <w:bCs/>
        </w:rPr>
        <w:t>6</w:t>
      </w:r>
      <w:r>
        <w:rPr>
          <w:b/>
          <w:bCs/>
        </w:rPr>
        <w:t>.</w:t>
      </w:r>
      <w:r w:rsidR="00351544">
        <w:rPr>
          <w:b/>
          <w:bCs/>
        </w:rPr>
        <w:t>2</w:t>
      </w:r>
      <w:r>
        <w:rPr>
          <w:b/>
          <w:bCs/>
        </w:rPr>
        <w:t>.3</w:t>
      </w:r>
      <w:r w:rsidRPr="00C26B1F">
        <w:rPr>
          <w:b/>
          <w:bCs/>
        </w:rPr>
        <w:tab/>
      </w:r>
      <w:r>
        <w:rPr>
          <w:b/>
          <w:bCs/>
        </w:rPr>
        <w:t>USZCZELNIENIE DNA ORAZ SKARP KWATERY</w:t>
      </w:r>
      <w:bookmarkEnd w:id="400"/>
      <w:bookmarkEnd w:id="401"/>
      <w:r>
        <w:rPr>
          <w:b/>
          <w:bCs/>
        </w:rPr>
        <w:t xml:space="preserve"> </w:t>
      </w:r>
    </w:p>
    <w:p w14:paraId="3C6A3175" w14:textId="77777777" w:rsidR="00FB691A" w:rsidRPr="009B175E" w:rsidRDefault="00FB691A" w:rsidP="00FB691A">
      <w:pPr>
        <w:autoSpaceDE w:val="0"/>
        <w:spacing w:after="120" w:line="276" w:lineRule="auto"/>
        <w:rPr>
          <w:rFonts w:cs="Arial"/>
          <w:szCs w:val="22"/>
        </w:rPr>
      </w:pPr>
      <w:r>
        <w:rPr>
          <w:rFonts w:cs="Arial"/>
          <w:szCs w:val="22"/>
        </w:rPr>
        <w:t xml:space="preserve">Zastosowane uszczelnienie, winno być zgodne </w:t>
      </w:r>
      <w:r w:rsidRPr="009B175E">
        <w:rPr>
          <w:rFonts w:cs="Arial"/>
          <w:szCs w:val="22"/>
        </w:rPr>
        <w:t xml:space="preserve">z Rozporządzeniem Ministra Środowiska </w:t>
      </w:r>
      <w:r>
        <w:rPr>
          <w:rFonts w:cs="Arial"/>
          <w:szCs w:val="22"/>
        </w:rPr>
        <w:br/>
        <w:t>z dnia 30 kwietnia 2013r w sprawie składowisk odpadów (Dz. U.2013. 523)</w:t>
      </w:r>
      <w:r w:rsidRPr="009B175E">
        <w:rPr>
          <w:rFonts w:cs="Arial"/>
          <w:szCs w:val="22"/>
        </w:rPr>
        <w:t xml:space="preserve"> składowisko należy lokalizować tak, aby:</w:t>
      </w:r>
    </w:p>
    <w:p w14:paraId="50F81C4F" w14:textId="77777777" w:rsidR="00FB691A" w:rsidRPr="009B175E" w:rsidRDefault="00FB691A" w:rsidP="00E758E0">
      <w:pPr>
        <w:widowControl w:val="0"/>
        <w:numPr>
          <w:ilvl w:val="0"/>
          <w:numId w:val="24"/>
        </w:numPr>
        <w:suppressAutoHyphens/>
        <w:autoSpaceDE w:val="0"/>
        <w:spacing w:line="276" w:lineRule="auto"/>
        <w:ind w:left="714" w:hanging="357"/>
        <w:rPr>
          <w:rFonts w:cs="Arial"/>
          <w:i/>
          <w:szCs w:val="22"/>
        </w:rPr>
      </w:pPr>
      <w:r w:rsidRPr="009B175E">
        <w:rPr>
          <w:rFonts w:cs="Arial"/>
          <w:i/>
          <w:szCs w:val="22"/>
        </w:rPr>
        <w:t xml:space="preserve">Posiadało naturalną barierę geologiczną, uszczelniającą podłoże i ściany boczne; </w:t>
      </w:r>
    </w:p>
    <w:p w14:paraId="5962F57D" w14:textId="77777777" w:rsidR="00FB691A" w:rsidRPr="009B175E" w:rsidRDefault="00FB691A" w:rsidP="00E758E0">
      <w:pPr>
        <w:widowControl w:val="0"/>
        <w:numPr>
          <w:ilvl w:val="0"/>
          <w:numId w:val="24"/>
        </w:numPr>
        <w:suppressAutoHyphens/>
        <w:autoSpaceDE w:val="0"/>
        <w:spacing w:line="276" w:lineRule="auto"/>
        <w:ind w:left="714" w:hanging="357"/>
        <w:rPr>
          <w:rFonts w:cs="Arial"/>
          <w:i/>
          <w:szCs w:val="22"/>
        </w:rPr>
      </w:pPr>
      <w:r w:rsidRPr="009B175E">
        <w:rPr>
          <w:rFonts w:cs="Arial"/>
          <w:i/>
          <w:szCs w:val="22"/>
        </w:rPr>
        <w:t xml:space="preserve">Minimalna miąższość i wartość współczynnika filtracji k naturalnej bariery geologicznej powinna wynosić nie mniej niż 1m, współczynnik filtracji k≤ </w:t>
      </w:r>
      <w:r w:rsidRPr="009B175E">
        <w:rPr>
          <w:rFonts w:cs="Arial"/>
          <w:szCs w:val="22"/>
        </w:rPr>
        <w:t>1x10</w:t>
      </w:r>
      <w:r w:rsidRPr="009B175E">
        <w:rPr>
          <w:rFonts w:cs="Arial"/>
          <w:szCs w:val="22"/>
          <w:vertAlign w:val="superscript"/>
        </w:rPr>
        <w:t>-9</w:t>
      </w:r>
      <w:r w:rsidRPr="009B175E">
        <w:rPr>
          <w:rFonts w:cs="Arial"/>
          <w:szCs w:val="22"/>
        </w:rPr>
        <w:t>m/s;</w:t>
      </w:r>
    </w:p>
    <w:p w14:paraId="4470A0BD" w14:textId="77777777" w:rsidR="00FB691A" w:rsidRPr="009B175E" w:rsidRDefault="00FB691A" w:rsidP="00E758E0">
      <w:pPr>
        <w:widowControl w:val="0"/>
        <w:numPr>
          <w:ilvl w:val="0"/>
          <w:numId w:val="24"/>
        </w:numPr>
        <w:suppressAutoHyphens/>
        <w:autoSpaceDE w:val="0"/>
        <w:spacing w:line="276" w:lineRule="auto"/>
        <w:ind w:left="714" w:hanging="357"/>
        <w:rPr>
          <w:rFonts w:cs="Arial"/>
          <w:i/>
          <w:szCs w:val="22"/>
        </w:rPr>
      </w:pPr>
      <w:r w:rsidRPr="009B175E">
        <w:rPr>
          <w:rFonts w:cs="Arial"/>
          <w:i/>
          <w:szCs w:val="22"/>
        </w:rPr>
        <w:t xml:space="preserve">W miejscach, gdzie naturalna bariera geologiczna nie spełnia warunków ww. stosuje się sztuczne wykonaną barierę geologiczną o minimalnej miąższości 0,5m, zapewniającą </w:t>
      </w:r>
      <w:r w:rsidRPr="00E11427">
        <w:rPr>
          <w:rFonts w:cs="Arial"/>
          <w:i/>
          <w:szCs w:val="22"/>
        </w:rPr>
        <w:t>współczynnik filtracji k≤ 1x10</w:t>
      </w:r>
      <w:r w:rsidRPr="00E11427">
        <w:rPr>
          <w:rFonts w:cs="Arial"/>
          <w:i/>
          <w:szCs w:val="22"/>
          <w:vertAlign w:val="superscript"/>
        </w:rPr>
        <w:t>-9</w:t>
      </w:r>
      <w:r w:rsidRPr="00E11427">
        <w:rPr>
          <w:rFonts w:cs="Arial"/>
          <w:i/>
          <w:szCs w:val="22"/>
        </w:rPr>
        <w:t>m/s</w:t>
      </w:r>
      <w:r>
        <w:rPr>
          <w:rFonts w:cs="Arial"/>
          <w:i/>
          <w:szCs w:val="22"/>
        </w:rPr>
        <w:t xml:space="preserve">, </w:t>
      </w:r>
      <w:r w:rsidRPr="009B175E">
        <w:rPr>
          <w:rFonts w:cs="Arial"/>
          <w:i/>
          <w:szCs w:val="22"/>
        </w:rPr>
        <w:t>k</w:t>
      </w:r>
      <w:r>
        <w:rPr>
          <w:rFonts w:cs="Arial"/>
          <w:i/>
          <w:szCs w:val="22"/>
        </w:rPr>
        <w:t xml:space="preserve">tóry </w:t>
      </w:r>
      <w:r w:rsidRPr="009B175E">
        <w:rPr>
          <w:rFonts w:cs="Arial"/>
          <w:i/>
          <w:szCs w:val="22"/>
        </w:rPr>
        <w:t>wykonuje się w taki sposób, by procesy osiadania na składowisku odpadów nie mogły spowodować jej zniszczenia;</w:t>
      </w:r>
    </w:p>
    <w:p w14:paraId="2FD354D1" w14:textId="77777777" w:rsidR="00FB691A" w:rsidRPr="009A16D9" w:rsidRDefault="00FB691A" w:rsidP="00E758E0">
      <w:pPr>
        <w:widowControl w:val="0"/>
        <w:numPr>
          <w:ilvl w:val="0"/>
          <w:numId w:val="24"/>
        </w:numPr>
        <w:suppressAutoHyphens/>
        <w:autoSpaceDE w:val="0"/>
        <w:spacing w:after="120" w:line="276" w:lineRule="auto"/>
        <w:ind w:left="714" w:hanging="357"/>
        <w:rPr>
          <w:rFonts w:cs="Arial"/>
          <w:i/>
          <w:szCs w:val="22"/>
        </w:rPr>
      </w:pPr>
      <w:r w:rsidRPr="009B175E">
        <w:rPr>
          <w:rFonts w:cs="Arial"/>
          <w:i/>
          <w:szCs w:val="22"/>
        </w:rPr>
        <w:t xml:space="preserve">Uzupełnieniem naturalnej lub sztucznej bariery geologicznej jest izolacja syntetyczna, zaprojektowana w sposób uwzględniający </w:t>
      </w:r>
      <w:r w:rsidRPr="009B175E">
        <w:rPr>
          <w:rFonts w:cs="Arial"/>
          <w:szCs w:val="22"/>
        </w:rPr>
        <w:t>skład</w:t>
      </w:r>
      <w:r w:rsidRPr="009B175E">
        <w:rPr>
          <w:rFonts w:cs="Arial"/>
          <w:i/>
          <w:szCs w:val="22"/>
        </w:rPr>
        <w:t xml:space="preserve"> chemiczny odpadów i warunki geotechniczne składowania; izolacja syntetyczna nie może stanowić elementu stabilizacji zboczy składowiska.</w:t>
      </w:r>
    </w:p>
    <w:p w14:paraId="5969ADD1" w14:textId="77777777" w:rsidR="00FB691A" w:rsidRDefault="00FB691A" w:rsidP="00FB691A">
      <w:pPr>
        <w:spacing w:after="120" w:line="276" w:lineRule="auto"/>
        <w:rPr>
          <w:rFonts w:cs="Arial"/>
          <w:color w:val="000000"/>
          <w:szCs w:val="22"/>
        </w:rPr>
      </w:pPr>
      <w:r>
        <w:rPr>
          <w:rFonts w:cs="Arial"/>
          <w:szCs w:val="22"/>
        </w:rPr>
        <w:t>W związku z powyższym d</w:t>
      </w:r>
      <w:r w:rsidRPr="00DB7145">
        <w:rPr>
          <w:rFonts w:cs="Arial"/>
          <w:szCs w:val="22"/>
        </w:rPr>
        <w:t xml:space="preserve">no projektowanej kwatery zostanie zabezpieczone poprzez zastosowanie dwustopniowego systemu </w:t>
      </w:r>
      <w:r w:rsidRPr="00DB7145">
        <w:rPr>
          <w:rFonts w:cs="Arial"/>
          <w:color w:val="000000"/>
          <w:szCs w:val="22"/>
        </w:rPr>
        <w:t>uszczelnienia. Pierwszym stopniem uszczelnienia jest ukształtowanie 0,5m warstwy z gruntów, które posiadają współczynnik filtracji k ≤ 1x10</w:t>
      </w:r>
      <w:r w:rsidRPr="00DB7145">
        <w:rPr>
          <w:rFonts w:cs="Arial"/>
          <w:color w:val="000000"/>
          <w:szCs w:val="22"/>
          <w:vertAlign w:val="superscript"/>
        </w:rPr>
        <w:t xml:space="preserve">-9 </w:t>
      </w:r>
      <w:r w:rsidRPr="00DB7145">
        <w:rPr>
          <w:rFonts w:cs="Arial"/>
          <w:color w:val="000000"/>
          <w:szCs w:val="22"/>
        </w:rPr>
        <w:t>m/s</w:t>
      </w:r>
      <w:r>
        <w:rPr>
          <w:rFonts w:cs="Arial"/>
          <w:color w:val="000000"/>
          <w:szCs w:val="22"/>
        </w:rPr>
        <w:t xml:space="preserve"> (glina, ił).</w:t>
      </w:r>
    </w:p>
    <w:p w14:paraId="463E073D" w14:textId="701E72DD" w:rsidR="00FB691A" w:rsidRDefault="00FB691A" w:rsidP="00FB691A">
      <w:pPr>
        <w:spacing w:after="120" w:line="276" w:lineRule="auto"/>
        <w:rPr>
          <w:rFonts w:cs="Arial"/>
          <w:color w:val="000000"/>
          <w:szCs w:val="22"/>
        </w:rPr>
      </w:pPr>
      <w:r>
        <w:rPr>
          <w:rFonts w:cs="Arial"/>
          <w:color w:val="000000"/>
          <w:szCs w:val="22"/>
        </w:rPr>
        <w:t xml:space="preserve">W trackie realizacji kontraktu, należy przeprowadzić badania wbudowanej sztucznej bariery geologicznej w zakresie </w:t>
      </w:r>
      <w:r>
        <w:t>współczynnika filtracji k. Badania należy wykonać co najmniej dwiema metodami, w tym minimum jedną polową.</w:t>
      </w:r>
      <w:r w:rsidR="00203320">
        <w:t xml:space="preserve"> </w:t>
      </w:r>
      <w:r w:rsidR="00203320" w:rsidRPr="00203320">
        <w:t>Wykonanie polowych badań współczynnika filtracji metodą BAT w 4 punktach badawczych na kwater</w:t>
      </w:r>
      <w:r w:rsidR="00324865">
        <w:t>ę</w:t>
      </w:r>
      <w:r w:rsidR="00203320" w:rsidRPr="00203320">
        <w:t>. Sonda BAT jest urządzeniem dedykowanym do pomiaru współczynnika filtracji w gruntach słabo przepuszczalnych o wartościach współczynnika filtracji mniejszych niż 10-6 m/s. W końcówce sondy wciskanej w grunt znajduje się system pomiarowy, na który składa się zestaw membran, igieł oraz pojemników na gaz/wodę (</w:t>
      </w:r>
      <w:proofErr w:type="spellStart"/>
      <w:r w:rsidR="00203320" w:rsidRPr="00203320">
        <w:t>Torstesson</w:t>
      </w:r>
      <w:proofErr w:type="spellEnd"/>
      <w:r w:rsidR="00203320" w:rsidRPr="00203320">
        <w:t>, 1984)</w:t>
      </w:r>
      <w:ins w:id="402" w:author="Agata" w:date="2021-09-07T21:57:00Z">
        <w:r w:rsidR="005B3E4B">
          <w:t>.</w:t>
        </w:r>
      </w:ins>
    </w:p>
    <w:p w14:paraId="54A8809B" w14:textId="5879F6A3" w:rsidR="00FB691A" w:rsidRPr="007954DF" w:rsidRDefault="00FB691A" w:rsidP="00FB691A">
      <w:pPr>
        <w:spacing w:after="120" w:line="276" w:lineRule="auto"/>
        <w:rPr>
          <w:rFonts w:cs="Arial"/>
          <w:color w:val="000000"/>
          <w:szCs w:val="22"/>
        </w:rPr>
      </w:pPr>
      <w:r>
        <w:rPr>
          <w:rFonts w:cs="Arial"/>
          <w:color w:val="000000"/>
          <w:szCs w:val="22"/>
        </w:rPr>
        <w:t>Sztuczną barierę geologiczną, należy układać zgodnie ze spadkami dna oraz skarp kwatery. W każdym obwałowaniu kwatery, na szerokości 0,5m grobli, także należy ułożyć 0,5m sztuczną barierę geologiczną. Na półce łączącej budowaną kwaterę wraz z istniejącą kwaterą</w:t>
      </w:r>
      <w:r w:rsidR="00351544">
        <w:rPr>
          <w:rFonts w:cs="Arial"/>
          <w:color w:val="000000"/>
          <w:szCs w:val="22"/>
        </w:rPr>
        <w:t xml:space="preserve"> a także</w:t>
      </w:r>
      <w:r w:rsidR="00CE638C">
        <w:rPr>
          <w:rFonts w:cs="Arial"/>
          <w:color w:val="000000"/>
          <w:szCs w:val="22"/>
        </w:rPr>
        <w:t xml:space="preserve"> na półce </w:t>
      </w:r>
      <w:r w:rsidR="00351544">
        <w:rPr>
          <w:rFonts w:cs="Arial"/>
          <w:color w:val="000000"/>
          <w:szCs w:val="22"/>
        </w:rPr>
        <w:t>pośredni</w:t>
      </w:r>
      <w:r w:rsidR="00CE638C">
        <w:rPr>
          <w:rFonts w:cs="Arial"/>
          <w:color w:val="000000"/>
          <w:szCs w:val="22"/>
        </w:rPr>
        <w:t>ej</w:t>
      </w:r>
      <w:r w:rsidR="00351544">
        <w:rPr>
          <w:rFonts w:cs="Arial"/>
          <w:color w:val="000000"/>
          <w:szCs w:val="22"/>
        </w:rPr>
        <w:t xml:space="preserve"> </w:t>
      </w:r>
      <w:r w:rsidR="00CE638C">
        <w:rPr>
          <w:rFonts w:cs="Arial"/>
          <w:color w:val="000000"/>
          <w:szCs w:val="22"/>
        </w:rPr>
        <w:t xml:space="preserve">południowej skarpy, </w:t>
      </w:r>
      <w:r>
        <w:rPr>
          <w:rFonts w:cs="Arial"/>
          <w:color w:val="000000"/>
          <w:szCs w:val="22"/>
        </w:rPr>
        <w:t xml:space="preserve"> sztuczna bariera geologiczna, winna zostać ułożona ca całości szerokość półki, tj. 3,0m</w:t>
      </w:r>
      <w:r w:rsidR="00CE638C">
        <w:rPr>
          <w:rFonts w:cs="Arial"/>
          <w:color w:val="000000"/>
          <w:szCs w:val="22"/>
        </w:rPr>
        <w:t>.</w:t>
      </w:r>
    </w:p>
    <w:p w14:paraId="5F5AA528" w14:textId="77777777" w:rsidR="00FB691A" w:rsidRPr="00DB7145" w:rsidRDefault="00FB691A" w:rsidP="00FB691A">
      <w:pPr>
        <w:spacing w:after="120" w:line="276" w:lineRule="auto"/>
        <w:rPr>
          <w:rFonts w:cs="Arial"/>
          <w:szCs w:val="22"/>
        </w:rPr>
      </w:pPr>
      <w:r w:rsidRPr="00DB7145">
        <w:rPr>
          <w:rFonts w:cs="Arial"/>
          <w:szCs w:val="22"/>
        </w:rPr>
        <w:t xml:space="preserve">Drugim zabezpieczeniem będzie folia PEHD </w:t>
      </w:r>
      <w:r>
        <w:rPr>
          <w:rFonts w:cs="Arial"/>
          <w:szCs w:val="22"/>
        </w:rPr>
        <w:t xml:space="preserve">min. </w:t>
      </w:r>
      <w:r w:rsidRPr="00DB7145">
        <w:rPr>
          <w:rFonts w:cs="Arial"/>
          <w:szCs w:val="22"/>
        </w:rPr>
        <w:t xml:space="preserve">gr. 2,0 mm gładka w dnie oraz obustronnie fakturowana na skarpach. </w:t>
      </w:r>
      <w:r>
        <w:rPr>
          <w:rFonts w:cs="Arial"/>
          <w:szCs w:val="22"/>
        </w:rPr>
        <w:t xml:space="preserve">W odległości 2,0m od krawędzi skarpy, w dnie kwatery należy ułożyć </w:t>
      </w:r>
      <w:r>
        <w:rPr>
          <w:rFonts w:cs="Arial"/>
          <w:szCs w:val="22"/>
        </w:rPr>
        <w:lastRenderedPageBreak/>
        <w:t xml:space="preserve">folię obustronnie fakturowaną. </w:t>
      </w:r>
      <w:r w:rsidRPr="00DB7145">
        <w:rPr>
          <w:rFonts w:cs="Arial"/>
          <w:szCs w:val="22"/>
        </w:rPr>
        <w:t>Folię należy zakotwić na</w:t>
      </w:r>
      <w:r>
        <w:rPr>
          <w:rFonts w:cs="Arial"/>
          <w:szCs w:val="22"/>
        </w:rPr>
        <w:t xml:space="preserve"> grobli. Wymiary </w:t>
      </w:r>
      <w:proofErr w:type="spellStart"/>
      <w:r>
        <w:rPr>
          <w:rFonts w:cs="Arial"/>
          <w:szCs w:val="22"/>
        </w:rPr>
        <w:t>kotwienia</w:t>
      </w:r>
      <w:proofErr w:type="spellEnd"/>
      <w:r>
        <w:rPr>
          <w:rFonts w:cs="Arial"/>
          <w:szCs w:val="22"/>
        </w:rPr>
        <w:t xml:space="preserve"> folii </w:t>
      </w:r>
      <w:r>
        <w:rPr>
          <w:rFonts w:cs="Arial"/>
          <w:szCs w:val="22"/>
        </w:rPr>
        <w:br/>
        <w:t xml:space="preserve">w grobli, winny odpowiadać warunkom skarp wewnętrznych kwatery i panujących na nią sił. </w:t>
      </w:r>
    </w:p>
    <w:p w14:paraId="337ECA1F" w14:textId="77777777" w:rsidR="00FB691A" w:rsidRPr="00F75CFE" w:rsidRDefault="00FB691A" w:rsidP="00FB691A">
      <w:pPr>
        <w:spacing w:after="120" w:line="276" w:lineRule="auto"/>
        <w:ind w:right="6"/>
        <w:rPr>
          <w:rFonts w:cs="Arial"/>
        </w:rPr>
      </w:pPr>
      <w:r w:rsidRPr="00F75CFE">
        <w:rPr>
          <w:rFonts w:cs="Arial"/>
        </w:rPr>
        <w:t>Dla zapewnienia prawidłowości wykonania prac związanych z uszczelnieniem kwatery</w:t>
      </w:r>
      <w:r>
        <w:rPr>
          <w:rFonts w:cs="Arial"/>
        </w:rPr>
        <w:t xml:space="preserve"> </w:t>
      </w:r>
      <w:r w:rsidRPr="00F75CFE">
        <w:rPr>
          <w:rFonts w:cs="Arial"/>
        </w:rPr>
        <w:t>należy sporządzić plan układania i sposobu łączenia geowłóknin/</w:t>
      </w:r>
      <w:proofErr w:type="spellStart"/>
      <w:r w:rsidRPr="00F75CFE">
        <w:rPr>
          <w:rFonts w:cs="Arial"/>
        </w:rPr>
        <w:t>geomembran</w:t>
      </w:r>
      <w:proofErr w:type="spellEnd"/>
      <w:r w:rsidRPr="00F75CFE">
        <w:rPr>
          <w:rFonts w:cs="Arial"/>
        </w:rPr>
        <w:t xml:space="preserve">, który zapewni, że nie zostaną one uszkodzone podczas układania i ich wartości funkcjonalne nie ulegną zmianie. </w:t>
      </w:r>
      <w:r>
        <w:rPr>
          <w:rFonts w:cs="Arial"/>
        </w:rPr>
        <w:br/>
      </w:r>
      <w:r w:rsidRPr="00F75CFE">
        <w:rPr>
          <w:rFonts w:cs="Arial"/>
        </w:rPr>
        <w:t>W planie takim powinny znaleźć się wytyczne dotyczące:</w:t>
      </w:r>
    </w:p>
    <w:p w14:paraId="221CD1E4" w14:textId="77777777" w:rsidR="00FB691A" w:rsidRPr="00B64A06" w:rsidRDefault="00FB691A" w:rsidP="00FB691A">
      <w:pPr>
        <w:spacing w:after="120" w:line="276" w:lineRule="auto"/>
        <w:rPr>
          <w:rFonts w:eastAsia="Arial"/>
        </w:rPr>
      </w:pPr>
      <w:r w:rsidRPr="00B64A06">
        <w:t>Kolejności układania poszczególnych rolek materiału izolacyjnego</w:t>
      </w:r>
      <w:r>
        <w:t>:</w:t>
      </w:r>
    </w:p>
    <w:p w14:paraId="46ACEE5F" w14:textId="77777777" w:rsidR="00FB691A" w:rsidRPr="00B64A06" w:rsidRDefault="00FB691A" w:rsidP="00E758E0">
      <w:pPr>
        <w:pStyle w:val="Akapitzlist"/>
        <w:numPr>
          <w:ilvl w:val="0"/>
          <w:numId w:val="34"/>
        </w:numPr>
        <w:spacing w:line="276" w:lineRule="auto"/>
        <w:rPr>
          <w:rFonts w:eastAsia="Arial"/>
          <w:sz w:val="22"/>
          <w:szCs w:val="22"/>
        </w:rPr>
      </w:pPr>
      <w:r w:rsidRPr="00B64A06">
        <w:rPr>
          <w:sz w:val="22"/>
          <w:szCs w:val="22"/>
        </w:rPr>
        <w:t>Umiejscowienia na podłożu;</w:t>
      </w:r>
    </w:p>
    <w:p w14:paraId="7341847B" w14:textId="77777777" w:rsidR="00FB691A" w:rsidRPr="00B64A06" w:rsidRDefault="00FB691A" w:rsidP="00E758E0">
      <w:pPr>
        <w:pStyle w:val="Akapitzlist"/>
        <w:numPr>
          <w:ilvl w:val="0"/>
          <w:numId w:val="34"/>
        </w:numPr>
        <w:spacing w:line="276" w:lineRule="auto"/>
        <w:rPr>
          <w:rFonts w:eastAsia="Arial"/>
          <w:sz w:val="22"/>
          <w:szCs w:val="22"/>
        </w:rPr>
      </w:pPr>
      <w:r w:rsidRPr="00B64A06">
        <w:rPr>
          <w:sz w:val="22"/>
          <w:szCs w:val="22"/>
        </w:rPr>
        <w:t>Sposobu zachodzenia na siebie pasów z uwzględnieniem kierunku zsypywania</w:t>
      </w:r>
    </w:p>
    <w:p w14:paraId="338457F3" w14:textId="77777777" w:rsidR="00FB691A" w:rsidRPr="00B64A06" w:rsidRDefault="00FB691A" w:rsidP="00E758E0">
      <w:pPr>
        <w:pStyle w:val="Akapitzlist"/>
        <w:numPr>
          <w:ilvl w:val="0"/>
          <w:numId w:val="34"/>
        </w:numPr>
        <w:spacing w:line="276" w:lineRule="auto"/>
        <w:rPr>
          <w:rFonts w:eastAsia="Arial"/>
          <w:sz w:val="22"/>
          <w:szCs w:val="22"/>
        </w:rPr>
      </w:pPr>
      <w:r w:rsidRPr="00B64A06">
        <w:rPr>
          <w:sz w:val="22"/>
          <w:szCs w:val="22"/>
        </w:rPr>
        <w:t>materiału wypełniającego;</w:t>
      </w:r>
    </w:p>
    <w:p w14:paraId="772EC317" w14:textId="77777777" w:rsidR="00FB691A" w:rsidRPr="00B64A06" w:rsidRDefault="00FB691A" w:rsidP="00E758E0">
      <w:pPr>
        <w:pStyle w:val="Akapitzlist"/>
        <w:numPr>
          <w:ilvl w:val="0"/>
          <w:numId w:val="34"/>
        </w:numPr>
        <w:spacing w:line="276" w:lineRule="auto"/>
        <w:rPr>
          <w:rFonts w:eastAsia="Arial"/>
          <w:sz w:val="22"/>
          <w:szCs w:val="22"/>
        </w:rPr>
      </w:pPr>
      <w:r w:rsidRPr="00B64A06">
        <w:rPr>
          <w:sz w:val="22"/>
          <w:szCs w:val="22"/>
        </w:rPr>
        <w:t>Sposobu łączenia pasów;</w:t>
      </w:r>
    </w:p>
    <w:p w14:paraId="57FF43F0" w14:textId="77777777" w:rsidR="00FB691A" w:rsidRPr="00B64A06" w:rsidRDefault="00FB691A" w:rsidP="00E758E0">
      <w:pPr>
        <w:pStyle w:val="Akapitzlist"/>
        <w:numPr>
          <w:ilvl w:val="0"/>
          <w:numId w:val="34"/>
        </w:numPr>
        <w:spacing w:line="276" w:lineRule="auto"/>
        <w:rPr>
          <w:rFonts w:eastAsia="Arial"/>
          <w:sz w:val="22"/>
          <w:szCs w:val="22"/>
        </w:rPr>
      </w:pPr>
      <w:r w:rsidRPr="00B64A06">
        <w:rPr>
          <w:sz w:val="22"/>
          <w:szCs w:val="22"/>
        </w:rPr>
        <w:t>Sposobu mocowania do podłoża;</w:t>
      </w:r>
    </w:p>
    <w:p w14:paraId="76DE2E51" w14:textId="77777777" w:rsidR="00FB691A" w:rsidRPr="00B64A06" w:rsidRDefault="00FB691A" w:rsidP="00E758E0">
      <w:pPr>
        <w:pStyle w:val="Akapitzlist"/>
        <w:numPr>
          <w:ilvl w:val="0"/>
          <w:numId w:val="34"/>
        </w:numPr>
        <w:spacing w:line="276" w:lineRule="auto"/>
        <w:rPr>
          <w:rFonts w:eastAsia="Arial"/>
          <w:sz w:val="22"/>
          <w:szCs w:val="22"/>
        </w:rPr>
      </w:pPr>
      <w:r w:rsidRPr="00B64A06">
        <w:rPr>
          <w:sz w:val="22"/>
          <w:szCs w:val="22"/>
        </w:rPr>
        <w:t>Nachyleniu podłoża;</w:t>
      </w:r>
    </w:p>
    <w:p w14:paraId="44A3DB5A" w14:textId="77777777" w:rsidR="00FB691A" w:rsidRPr="00D430E1" w:rsidRDefault="00FB691A" w:rsidP="00E758E0">
      <w:pPr>
        <w:pStyle w:val="Akapitzlist"/>
        <w:numPr>
          <w:ilvl w:val="0"/>
          <w:numId w:val="34"/>
        </w:numPr>
        <w:spacing w:after="120" w:line="276" w:lineRule="auto"/>
        <w:ind w:left="714" w:hanging="357"/>
        <w:contextualSpacing w:val="0"/>
        <w:rPr>
          <w:rFonts w:eastAsia="Arial"/>
          <w:sz w:val="22"/>
          <w:szCs w:val="22"/>
        </w:rPr>
      </w:pPr>
      <w:r w:rsidRPr="00B64A06">
        <w:rPr>
          <w:sz w:val="22"/>
          <w:szCs w:val="22"/>
        </w:rPr>
        <w:t>Kierunku spływu wody/odcieków.</w:t>
      </w:r>
    </w:p>
    <w:p w14:paraId="5D22E456" w14:textId="77777777" w:rsidR="00FB691A" w:rsidRPr="00330CD5" w:rsidRDefault="00FB691A" w:rsidP="00FB691A">
      <w:pPr>
        <w:spacing w:after="120" w:line="276" w:lineRule="auto"/>
      </w:pPr>
      <w:r w:rsidRPr="00DB7145">
        <w:rPr>
          <w:rFonts w:cs="Arial"/>
          <w:szCs w:val="22"/>
        </w:rPr>
        <w:t xml:space="preserve">Po rozłożeniu folii, projektuje się zabezpieczenie folii w postaci </w:t>
      </w:r>
      <w:r>
        <w:rPr>
          <w:rFonts w:cs="Arial"/>
          <w:szCs w:val="22"/>
        </w:rPr>
        <w:t>geowłókniny PP</w:t>
      </w:r>
      <w:r w:rsidRPr="00DB7145">
        <w:rPr>
          <w:rFonts w:cs="Arial"/>
          <w:szCs w:val="22"/>
        </w:rPr>
        <w:t xml:space="preserve">. </w:t>
      </w:r>
      <w:r>
        <w:rPr>
          <w:rFonts w:cs="Arial"/>
          <w:szCs w:val="22"/>
        </w:rPr>
        <w:t xml:space="preserve">Gramatura geowłókniny oraz jej parametry wytrzymałościowe, winny zostać dobrane na etapie projektu budowalnego, w zależności od sił zsuwających (występujących w wyniku pochylenia skarpy 1:3, długości skarpy, ciężaru nasypowego spoczywającego na niej gruntu). </w:t>
      </w:r>
      <w:r w:rsidRPr="00DB7145">
        <w:rPr>
          <w:rFonts w:cs="Arial"/>
          <w:szCs w:val="22"/>
        </w:rPr>
        <w:t xml:space="preserve">Na geowłókninę zostanie rozłożona kolejna warstwa drenażowo – ochronna </w:t>
      </w:r>
      <w:r>
        <w:rPr>
          <w:rFonts w:cs="Arial"/>
          <w:szCs w:val="22"/>
        </w:rPr>
        <w:t xml:space="preserve">o </w:t>
      </w:r>
      <w:r>
        <w:t>wartości współczynnika filtracji</w:t>
      </w:r>
      <w:r>
        <w:br/>
        <w:t xml:space="preserve"> </w:t>
      </w:r>
      <w:r w:rsidRPr="00330CD5">
        <w:t>k większej niż 1 x 10</w:t>
      </w:r>
      <w:r w:rsidRPr="00330CD5">
        <w:rPr>
          <w:vertAlign w:val="superscript"/>
        </w:rPr>
        <w:t>-4</w:t>
      </w:r>
      <w:r w:rsidRPr="00330CD5">
        <w:t xml:space="preserve"> m/s i miąższości rzeczywistej nie mniejszej niż 0,5 m (w. piasku).</w:t>
      </w:r>
    </w:p>
    <w:p w14:paraId="1E9E8C83" w14:textId="77777777" w:rsidR="00FB691A" w:rsidRDefault="00FB691A" w:rsidP="00FB691A">
      <w:pPr>
        <w:tabs>
          <w:tab w:val="left" w:pos="426"/>
        </w:tabs>
        <w:spacing w:after="240" w:line="276" w:lineRule="auto"/>
        <w:rPr>
          <w:rFonts w:cs="Arial"/>
        </w:rPr>
      </w:pPr>
      <w:r w:rsidRPr="00330CD5">
        <w:rPr>
          <w:rFonts w:cs="Arial"/>
        </w:rPr>
        <w:t>Przewidywane powierzchnie dna katery oraz skarp, zostały zaprezentowane w punkcie I.6 dokumentu.</w:t>
      </w:r>
    </w:p>
    <w:p w14:paraId="0EF21A2D" w14:textId="68F40B06" w:rsidR="001679C6" w:rsidRDefault="00FB691A" w:rsidP="001679C6">
      <w:pPr>
        <w:tabs>
          <w:tab w:val="left" w:pos="426"/>
        </w:tabs>
        <w:spacing w:after="120" w:line="276" w:lineRule="auto"/>
        <w:outlineLvl w:val="3"/>
        <w:rPr>
          <w:b/>
          <w:bCs/>
        </w:rPr>
      </w:pPr>
      <w:bookmarkStart w:id="403" w:name="_Toc58174756"/>
      <w:bookmarkStart w:id="404" w:name="_Toc58174913"/>
      <w:r w:rsidRPr="00C26B1F">
        <w:rPr>
          <w:b/>
          <w:bCs/>
        </w:rPr>
        <w:t>I.</w:t>
      </w:r>
      <w:r w:rsidR="00680CA2">
        <w:rPr>
          <w:b/>
          <w:bCs/>
        </w:rPr>
        <w:t>6</w:t>
      </w:r>
      <w:r>
        <w:rPr>
          <w:b/>
          <w:bCs/>
        </w:rPr>
        <w:t>.</w:t>
      </w:r>
      <w:r w:rsidR="00CE638C">
        <w:rPr>
          <w:b/>
          <w:bCs/>
        </w:rPr>
        <w:t>2</w:t>
      </w:r>
      <w:r>
        <w:rPr>
          <w:b/>
          <w:bCs/>
        </w:rPr>
        <w:t>.4</w:t>
      </w:r>
      <w:r w:rsidRPr="00C26B1F">
        <w:rPr>
          <w:b/>
          <w:bCs/>
        </w:rPr>
        <w:tab/>
      </w:r>
      <w:r>
        <w:rPr>
          <w:b/>
          <w:bCs/>
        </w:rPr>
        <w:t>DRENAŻ ODCIEKÓW</w:t>
      </w:r>
      <w:bookmarkEnd w:id="403"/>
      <w:bookmarkEnd w:id="404"/>
    </w:p>
    <w:p w14:paraId="41DB6C59" w14:textId="6240C259" w:rsidR="008547FF" w:rsidRDefault="00FB691A" w:rsidP="00B90D7E">
      <w:pPr>
        <w:tabs>
          <w:tab w:val="left" w:pos="426"/>
        </w:tabs>
        <w:spacing w:after="120" w:line="276" w:lineRule="auto"/>
        <w:rPr>
          <w:b/>
          <w:bCs/>
        </w:rPr>
      </w:pPr>
      <w:r>
        <w:rPr>
          <w:szCs w:val="22"/>
        </w:rPr>
        <w:t xml:space="preserve">Drenaż odcieków, winien zostać wykonany i zaprojektowany w zgodzie z rozporządzeniem Ministra Środowiska z dnia 30 kwietnia 2013r  w sprawie składowisk odpadów (Dz.U.2013.523). Kwatera winna posiadać system ujęcia odcieków </w:t>
      </w:r>
      <w:proofErr w:type="spellStart"/>
      <w:r>
        <w:rPr>
          <w:szCs w:val="22"/>
        </w:rPr>
        <w:t>składowiskowych</w:t>
      </w:r>
      <w:proofErr w:type="spellEnd"/>
      <w:r>
        <w:rPr>
          <w:szCs w:val="22"/>
        </w:rPr>
        <w:t xml:space="preserve">, zaprojektowany w sposób zapewniający jego niezawodne funkcjonowanie w trakcie eksploatacji składowiska oraz przez co najmniej 30 lat od dnia jego zamknięcia. System ujęcia drenażu winien posiadać możliwość jego cyklicznego czyszczenia systemem WUKO. Drenaż odcieków, winien zostać wykonany z rurociągów PEHD dwuściennych perforowanych </w:t>
      </w:r>
      <w:r>
        <w:rPr>
          <w:rFonts w:cs="Arial"/>
          <w:szCs w:val="22"/>
        </w:rPr>
        <w:t>Ø</w:t>
      </w:r>
      <w:r>
        <w:rPr>
          <w:szCs w:val="22"/>
        </w:rPr>
        <w:t xml:space="preserve"> 200mm na całym obwodzie o min. SN 8. Ujmowany odciek, winien być grawitacyjnie odprowadzony poza obwałowanie kwatery. Spadek rurociągu winien wynosić </w:t>
      </w:r>
      <w:r w:rsidR="008547FF">
        <w:rPr>
          <w:szCs w:val="22"/>
        </w:rPr>
        <w:t>ok. 2,3</w:t>
      </w:r>
      <w:r>
        <w:rPr>
          <w:szCs w:val="22"/>
        </w:rPr>
        <w:t xml:space="preserve">% w kierunku zbieracza odcieków. </w:t>
      </w:r>
    </w:p>
    <w:p w14:paraId="17BE5CA5" w14:textId="040EABA4" w:rsidR="00FB691A" w:rsidRPr="008547FF" w:rsidRDefault="00FB691A" w:rsidP="00B90D7E">
      <w:pPr>
        <w:tabs>
          <w:tab w:val="left" w:pos="426"/>
        </w:tabs>
        <w:spacing w:after="240" w:line="276" w:lineRule="auto"/>
        <w:rPr>
          <w:b/>
          <w:bCs/>
        </w:rPr>
      </w:pPr>
      <w:r>
        <w:rPr>
          <w:szCs w:val="22"/>
        </w:rPr>
        <w:t xml:space="preserve">Drenaż odcieków winien zostać ułożony na geowłókninie, tj. -0,5m od stropu warstw konstrukcyjnych kwatery. Drenaż należy ułożyć w warstwie drenażowej </w:t>
      </w:r>
      <w:r>
        <w:t>wykonanej z materiału żwirowego 8/16 mm (0,2m) oraz 16/32 mm (0,3) o wartości współczynnika filtracji k większej niż 1 x 10</w:t>
      </w:r>
      <w:r>
        <w:rPr>
          <w:vertAlign w:val="superscript"/>
        </w:rPr>
        <w:t>-4</w:t>
      </w:r>
      <w:r>
        <w:t xml:space="preserve"> m/s i miąższości rzeczywistej nie mniejszej niż 0,5 m. </w:t>
      </w:r>
    </w:p>
    <w:p w14:paraId="7CF4E255" w14:textId="5446CEBB" w:rsidR="00FB691A" w:rsidRDefault="00FB691A" w:rsidP="00FB691A">
      <w:pPr>
        <w:tabs>
          <w:tab w:val="left" w:pos="426"/>
        </w:tabs>
        <w:spacing w:after="120" w:line="276" w:lineRule="auto"/>
      </w:pPr>
      <w:r>
        <w:t>W znacznej mierze drenaż zostanie wykonany jako perforowany, jedynie w odległości ok. 2,0m od skarpy obwałowania drenaż należy zacząć układać jako pełny. Drenaż zakończyć układać w odległości ok. 2,0m od krawędzi</w:t>
      </w:r>
      <w:r w:rsidR="00977F07">
        <w:t xml:space="preserve"> południowej</w:t>
      </w:r>
      <w:r>
        <w:t xml:space="preserve"> skarpy. Przejście drenażu odcieków przez obwałowanie kwatery, należy wykonać jako całkowicie szczelne. </w:t>
      </w:r>
    </w:p>
    <w:p w14:paraId="599BC027" w14:textId="3B75B52C" w:rsidR="00FB691A" w:rsidRDefault="00FB691A" w:rsidP="00FB691A">
      <w:pPr>
        <w:tabs>
          <w:tab w:val="left" w:pos="426"/>
        </w:tabs>
        <w:spacing w:after="120" w:line="276" w:lineRule="auto"/>
      </w:pPr>
      <w:r>
        <w:t xml:space="preserve">Drenaż należy włączyć do układu odbioru odcieków – zbieracz odcieków, wykonany </w:t>
      </w:r>
      <w:r>
        <w:br/>
        <w:t xml:space="preserve">z rurociągów pełnych PEHD dwuściennych </w:t>
      </w:r>
      <w:r>
        <w:rPr>
          <w:rFonts w:cs="Arial"/>
        </w:rPr>
        <w:t>Ø</w:t>
      </w:r>
      <w:r>
        <w:t xml:space="preserve"> 300mm o min. SN 8. </w:t>
      </w:r>
      <w:r w:rsidRPr="002D1CDC">
        <w:rPr>
          <w:rFonts w:cs="Arial"/>
          <w:color w:val="000000"/>
        </w:rPr>
        <w:t xml:space="preserve">Po sprawdzeniu szczelności kanałów wykonać </w:t>
      </w:r>
      <w:proofErr w:type="spellStart"/>
      <w:r w:rsidRPr="002D1CDC">
        <w:rPr>
          <w:rFonts w:cs="Arial"/>
          <w:color w:val="000000"/>
        </w:rPr>
        <w:t>obsypkę</w:t>
      </w:r>
      <w:proofErr w:type="spellEnd"/>
      <w:r w:rsidRPr="002D1CDC">
        <w:rPr>
          <w:rFonts w:cs="Arial"/>
          <w:color w:val="000000"/>
        </w:rPr>
        <w:t xml:space="preserve"> piaskowa do wysokości 30 cm ponad wierzch rury. Podsypkę i </w:t>
      </w:r>
      <w:proofErr w:type="spellStart"/>
      <w:r w:rsidRPr="002D1CDC">
        <w:rPr>
          <w:rFonts w:cs="Arial"/>
          <w:color w:val="000000"/>
        </w:rPr>
        <w:lastRenderedPageBreak/>
        <w:t>obsypkę</w:t>
      </w:r>
      <w:proofErr w:type="spellEnd"/>
      <w:r w:rsidRPr="002D1CDC">
        <w:rPr>
          <w:rFonts w:cs="Arial"/>
          <w:color w:val="000000"/>
        </w:rPr>
        <w:t xml:space="preserve"> należy zagęścić do współczynnika 0,98. Powyżej wykop należy zasypać gruntem niespoistym z zagęszczeniem warstwami co 20cm. Pod drogami i terenami utwardzonymi grunt zagęścić do współczynnika 0,98, w terenach zielonych do 0,95.</w:t>
      </w:r>
    </w:p>
    <w:p w14:paraId="472779F3" w14:textId="77777777" w:rsidR="00FB691A" w:rsidRDefault="00FB691A" w:rsidP="00FB691A">
      <w:pPr>
        <w:tabs>
          <w:tab w:val="left" w:pos="426"/>
        </w:tabs>
        <w:spacing w:after="120" w:line="276" w:lineRule="auto"/>
        <w:rPr>
          <w:rFonts w:cs="Arial"/>
          <w:color w:val="000000"/>
        </w:rPr>
      </w:pPr>
      <w:r w:rsidRPr="00A340B2">
        <w:rPr>
          <w:rFonts w:cs="Arial"/>
          <w:color w:val="000000"/>
        </w:rPr>
        <w:t xml:space="preserve">W miejscu włączeń i na załamaniach trasy  </w:t>
      </w:r>
      <w:r>
        <w:rPr>
          <w:rFonts w:cs="Arial"/>
          <w:color w:val="000000"/>
        </w:rPr>
        <w:t xml:space="preserve">należy wykonać </w:t>
      </w:r>
      <w:r w:rsidRPr="00A340B2">
        <w:rPr>
          <w:rFonts w:cs="Arial"/>
          <w:color w:val="000000"/>
        </w:rPr>
        <w:t xml:space="preserve"> studnie rewizyjne: prefabrykowane z kręgów betonowych</w:t>
      </w:r>
      <w:r>
        <w:rPr>
          <w:rFonts w:cs="Arial"/>
          <w:color w:val="000000"/>
        </w:rPr>
        <w:t xml:space="preserve">. Studnie z częścią osadnikową. Studnie </w:t>
      </w:r>
      <w:r w:rsidRPr="00A340B2">
        <w:rPr>
          <w:rFonts w:cs="Arial"/>
          <w:color w:val="000000"/>
        </w:rPr>
        <w:t xml:space="preserve">osadzić w wykopie na warstwie betonu C8/12 o wys. co najmniej 10cm. Łączenie elementów studni wykonać za pomocą uszczelek gumowych dostarczanych przez producenta. Przejścia przewodów przez ściany studni wykonać jako szczelne montując przejścia tulejowe. Studzienki przykryte są włazem żeliwnym zamykanym przejezdnym typu ciężkiego kl. D400 z wkładką gumową. </w:t>
      </w:r>
    </w:p>
    <w:p w14:paraId="507E3AB0" w14:textId="77777777" w:rsidR="00FB691A" w:rsidRPr="00330CD5" w:rsidRDefault="00FB691A" w:rsidP="00FB691A">
      <w:pPr>
        <w:tabs>
          <w:tab w:val="left" w:pos="426"/>
        </w:tabs>
        <w:spacing w:after="120" w:line="276" w:lineRule="auto"/>
        <w:rPr>
          <w:rFonts w:cs="Arial"/>
          <w:color w:val="000000"/>
        </w:rPr>
      </w:pPr>
      <w:r>
        <w:rPr>
          <w:rFonts w:cs="Arial"/>
          <w:color w:val="000000"/>
        </w:rPr>
        <w:t xml:space="preserve">Zbieracz ocieków, układać grawitacyjnie, gdzie docelowo zostanie włączony do przepompowni </w:t>
      </w:r>
      <w:r w:rsidRPr="00330CD5">
        <w:rPr>
          <w:rFonts w:cs="Arial"/>
          <w:color w:val="000000"/>
        </w:rPr>
        <w:t xml:space="preserve">ścieków. Przed przepompownią, należy wykonać zasuwę </w:t>
      </w:r>
      <w:proofErr w:type="spellStart"/>
      <w:r w:rsidRPr="00330CD5">
        <w:rPr>
          <w:rFonts w:cs="Arial"/>
          <w:color w:val="000000"/>
        </w:rPr>
        <w:t>Dn</w:t>
      </w:r>
      <w:proofErr w:type="spellEnd"/>
      <w:r w:rsidRPr="00330CD5">
        <w:rPr>
          <w:rFonts w:cs="Arial"/>
          <w:color w:val="000000"/>
        </w:rPr>
        <w:t xml:space="preserve"> 300mm umieszczoną w studni </w:t>
      </w:r>
      <w:proofErr w:type="spellStart"/>
      <w:r w:rsidRPr="00330CD5">
        <w:rPr>
          <w:rFonts w:cs="Arial"/>
          <w:color w:val="000000"/>
        </w:rPr>
        <w:t>j.w</w:t>
      </w:r>
      <w:proofErr w:type="spellEnd"/>
      <w:r w:rsidRPr="00330CD5">
        <w:rPr>
          <w:rFonts w:cs="Arial"/>
          <w:color w:val="000000"/>
        </w:rPr>
        <w:t xml:space="preserve">. </w:t>
      </w:r>
    </w:p>
    <w:p w14:paraId="159E62DB" w14:textId="77777777" w:rsidR="00FB691A" w:rsidRDefault="00FB691A" w:rsidP="00FB691A">
      <w:pPr>
        <w:tabs>
          <w:tab w:val="left" w:pos="426"/>
        </w:tabs>
        <w:spacing w:after="240" w:line="276" w:lineRule="auto"/>
        <w:rPr>
          <w:rFonts w:cs="Arial"/>
        </w:rPr>
      </w:pPr>
      <w:r w:rsidRPr="00330CD5">
        <w:rPr>
          <w:rFonts w:cs="Arial"/>
        </w:rPr>
        <w:t>Przewidywane długości poszczególnych rurociągów, zostały zaprezentowane w punkcie I.6 dokumentu.</w:t>
      </w:r>
    </w:p>
    <w:p w14:paraId="78433B21" w14:textId="3B52B344" w:rsidR="00FB691A" w:rsidRDefault="00FB691A" w:rsidP="0048654C">
      <w:pPr>
        <w:tabs>
          <w:tab w:val="left" w:pos="426"/>
        </w:tabs>
        <w:spacing w:after="120" w:line="276" w:lineRule="auto"/>
        <w:outlineLvl w:val="3"/>
        <w:rPr>
          <w:b/>
          <w:bCs/>
        </w:rPr>
      </w:pPr>
      <w:bookmarkStart w:id="405" w:name="_Toc58174757"/>
      <w:bookmarkStart w:id="406" w:name="_Toc58174914"/>
      <w:r w:rsidRPr="00C26B1F">
        <w:rPr>
          <w:b/>
          <w:bCs/>
        </w:rPr>
        <w:t>I.</w:t>
      </w:r>
      <w:r w:rsidR="00680CA2">
        <w:rPr>
          <w:b/>
          <w:bCs/>
        </w:rPr>
        <w:t>6</w:t>
      </w:r>
      <w:r>
        <w:rPr>
          <w:b/>
          <w:bCs/>
        </w:rPr>
        <w:t>.</w:t>
      </w:r>
      <w:r w:rsidR="00B90D7E">
        <w:rPr>
          <w:b/>
          <w:bCs/>
        </w:rPr>
        <w:t>2</w:t>
      </w:r>
      <w:r>
        <w:rPr>
          <w:b/>
          <w:bCs/>
        </w:rPr>
        <w:t>.5</w:t>
      </w:r>
      <w:r w:rsidRPr="00C26B1F">
        <w:rPr>
          <w:b/>
          <w:bCs/>
        </w:rPr>
        <w:tab/>
      </w:r>
      <w:r>
        <w:rPr>
          <w:b/>
          <w:bCs/>
        </w:rPr>
        <w:t>PRZEPOMPOWNIA ODCIEKÓW</w:t>
      </w:r>
      <w:bookmarkEnd w:id="405"/>
      <w:bookmarkEnd w:id="406"/>
    </w:p>
    <w:p w14:paraId="46405D72" w14:textId="470DE026" w:rsidR="00FB691A" w:rsidRDefault="00FB691A" w:rsidP="00FB691A">
      <w:pPr>
        <w:tabs>
          <w:tab w:val="left" w:pos="426"/>
        </w:tabs>
        <w:spacing w:after="120" w:line="276" w:lineRule="auto"/>
        <w:rPr>
          <w:szCs w:val="22"/>
        </w:rPr>
      </w:pPr>
      <w:r w:rsidRPr="00042B64">
        <w:t>Przepompownia odcieków</w:t>
      </w:r>
      <w:r>
        <w:rPr>
          <w:szCs w:val="22"/>
        </w:rPr>
        <w:t>, służyć będzie do cyklicznego</w:t>
      </w:r>
      <w:r w:rsidR="0048654C">
        <w:rPr>
          <w:szCs w:val="22"/>
        </w:rPr>
        <w:t xml:space="preserve"> </w:t>
      </w:r>
      <w:r>
        <w:rPr>
          <w:szCs w:val="22"/>
        </w:rPr>
        <w:t xml:space="preserve">odprowadzania odcieków </w:t>
      </w:r>
      <w:proofErr w:type="spellStart"/>
      <w:r>
        <w:rPr>
          <w:szCs w:val="22"/>
        </w:rPr>
        <w:t>składowiskowych</w:t>
      </w:r>
      <w:proofErr w:type="spellEnd"/>
      <w:r>
        <w:rPr>
          <w:szCs w:val="22"/>
        </w:rPr>
        <w:t xml:space="preserve"> do planowanego zbiornika na odcieki. Przepompownia wraz z osprzętem, winna być odporna na agresywne działanie odcieków </w:t>
      </w:r>
      <w:proofErr w:type="spellStart"/>
      <w:r>
        <w:rPr>
          <w:szCs w:val="22"/>
        </w:rPr>
        <w:t>składowiskowych</w:t>
      </w:r>
      <w:proofErr w:type="spellEnd"/>
      <w:r>
        <w:rPr>
          <w:szCs w:val="22"/>
        </w:rPr>
        <w:t>. Przewiduje się dostawę i montaż 2 pomp (1+1) o przewidywanym wydatku każdej Q = 1</w:t>
      </w:r>
      <w:r w:rsidR="00B278D5">
        <w:rPr>
          <w:szCs w:val="22"/>
        </w:rPr>
        <w:t>2,65</w:t>
      </w:r>
      <w:r>
        <w:rPr>
          <w:szCs w:val="22"/>
        </w:rPr>
        <w:t xml:space="preserve"> l/s. </w:t>
      </w:r>
    </w:p>
    <w:p w14:paraId="2E4DAD04" w14:textId="77777777" w:rsidR="00FB691A" w:rsidRPr="00042B64" w:rsidRDefault="00FB691A" w:rsidP="00FB691A">
      <w:pPr>
        <w:tabs>
          <w:tab w:val="left" w:pos="426"/>
        </w:tabs>
        <w:spacing w:after="120" w:line="276" w:lineRule="auto"/>
        <w:rPr>
          <w:szCs w:val="22"/>
        </w:rPr>
      </w:pPr>
      <w:r>
        <w:rPr>
          <w:szCs w:val="22"/>
        </w:rPr>
        <w:t>Przed przepompownią, należy zastosować studnie z zasuwą, umożliwiającą odcięcie dopływu odcieków do przepompowni.</w:t>
      </w:r>
    </w:p>
    <w:p w14:paraId="321F2950" w14:textId="77777777" w:rsidR="00FB691A" w:rsidRPr="009B2FF0" w:rsidRDefault="00FB691A" w:rsidP="00FB691A">
      <w:pPr>
        <w:spacing w:after="120" w:line="276" w:lineRule="auto"/>
        <w:rPr>
          <w:rFonts w:cs="Arial"/>
          <w:color w:val="000000"/>
        </w:rPr>
      </w:pPr>
      <w:r w:rsidRPr="009B2FF0">
        <w:rPr>
          <w:rFonts w:cs="Arial"/>
          <w:color w:val="000000"/>
        </w:rPr>
        <w:t>Wszystkie rurociągi tłoczne</w:t>
      </w:r>
      <w:r>
        <w:rPr>
          <w:rFonts w:cs="Arial"/>
          <w:color w:val="000000"/>
        </w:rPr>
        <w:t xml:space="preserve"> należy wykonać z PE </w:t>
      </w:r>
      <w:r w:rsidRPr="009B2FF0">
        <w:rPr>
          <w:rFonts w:cs="Arial"/>
          <w:color w:val="000000"/>
        </w:rPr>
        <w:t xml:space="preserve">w połączeniach  zgrzewanych elektrooporowo. </w:t>
      </w:r>
      <w:r>
        <w:rPr>
          <w:rFonts w:cs="Arial"/>
          <w:color w:val="000000"/>
        </w:rPr>
        <w:t xml:space="preserve"> </w:t>
      </w:r>
    </w:p>
    <w:p w14:paraId="70809E87" w14:textId="77777777" w:rsidR="00FB691A" w:rsidRDefault="00FB691A" w:rsidP="00FB691A">
      <w:pPr>
        <w:spacing w:after="120" w:line="276" w:lineRule="auto"/>
        <w:rPr>
          <w:rFonts w:cs="Arial"/>
          <w:color w:val="000000"/>
        </w:rPr>
      </w:pPr>
      <w:r w:rsidRPr="009B2FF0">
        <w:rPr>
          <w:rFonts w:cs="Arial"/>
          <w:color w:val="000000"/>
        </w:rPr>
        <w:t>Przewody układać w wykopie na podsypce piaskowej grub. 20cm</w:t>
      </w:r>
      <w:r>
        <w:rPr>
          <w:rFonts w:cs="Arial"/>
          <w:color w:val="000000"/>
        </w:rPr>
        <w:t xml:space="preserve">. </w:t>
      </w:r>
      <w:r w:rsidRPr="009B2FF0">
        <w:rPr>
          <w:rFonts w:cs="Arial"/>
          <w:color w:val="000000"/>
        </w:rPr>
        <w:t xml:space="preserve">Po sprawdzeniu szczelności kanału wykonać </w:t>
      </w:r>
      <w:proofErr w:type="spellStart"/>
      <w:r w:rsidRPr="009B2FF0">
        <w:rPr>
          <w:rFonts w:cs="Arial"/>
          <w:color w:val="000000"/>
        </w:rPr>
        <w:t>obsypkę</w:t>
      </w:r>
      <w:proofErr w:type="spellEnd"/>
      <w:r w:rsidRPr="009B2FF0">
        <w:rPr>
          <w:rFonts w:cs="Arial"/>
          <w:color w:val="000000"/>
        </w:rPr>
        <w:t xml:space="preserve"> piaskową do wysokości 30 cm ponad wierzch rury. Podsypkę i </w:t>
      </w:r>
      <w:proofErr w:type="spellStart"/>
      <w:r w:rsidRPr="009B2FF0">
        <w:rPr>
          <w:rFonts w:cs="Arial"/>
          <w:color w:val="000000"/>
        </w:rPr>
        <w:t>obsypkę</w:t>
      </w:r>
      <w:proofErr w:type="spellEnd"/>
      <w:r w:rsidRPr="009B2FF0">
        <w:rPr>
          <w:rFonts w:cs="Arial"/>
          <w:color w:val="000000"/>
        </w:rPr>
        <w:t xml:space="preserve"> należy zagęścić do współczynnika 0,98 wg </w:t>
      </w:r>
      <w:proofErr w:type="spellStart"/>
      <w:r w:rsidRPr="009B2FF0">
        <w:rPr>
          <w:rFonts w:cs="Arial"/>
          <w:color w:val="000000"/>
        </w:rPr>
        <w:t>Proctora</w:t>
      </w:r>
      <w:proofErr w:type="spellEnd"/>
      <w:r w:rsidRPr="009B2FF0">
        <w:rPr>
          <w:rFonts w:cs="Arial"/>
          <w:color w:val="000000"/>
        </w:rPr>
        <w:t xml:space="preserve">. Powyżej wykop należy zasypać gruntem spoistym </w:t>
      </w:r>
      <w:proofErr w:type="spellStart"/>
      <w:r w:rsidRPr="009B2FF0">
        <w:rPr>
          <w:rFonts w:cs="Arial"/>
          <w:color w:val="000000"/>
        </w:rPr>
        <w:t>zagęszczalnym</w:t>
      </w:r>
      <w:proofErr w:type="spellEnd"/>
      <w:r w:rsidRPr="009B2FF0">
        <w:rPr>
          <w:rFonts w:cs="Arial"/>
          <w:color w:val="000000"/>
        </w:rPr>
        <w:t xml:space="preserve"> z zagęszczeniem warstwami co 20 cm do współczynnika 0,98 Proc (w drogach) i 0,95 Proc (w terenach zielonych).</w:t>
      </w:r>
      <w:r>
        <w:rPr>
          <w:rFonts w:cs="Arial"/>
          <w:color w:val="000000"/>
        </w:rPr>
        <w:t xml:space="preserve"> Głębokość układania rurociągu – poniżej strefy przemarzania.</w:t>
      </w:r>
    </w:p>
    <w:p w14:paraId="79E23A22" w14:textId="4CD1DCD3" w:rsidR="00B278D5" w:rsidRDefault="00FB691A" w:rsidP="00330CD5">
      <w:pPr>
        <w:spacing w:after="120" w:line="276" w:lineRule="auto"/>
        <w:rPr>
          <w:ins w:id="407" w:author="Agata" w:date="2021-09-07T22:00:00Z"/>
          <w:rFonts w:cs="Arial"/>
          <w:color w:val="000000"/>
        </w:rPr>
      </w:pPr>
      <w:r>
        <w:rPr>
          <w:rFonts w:cs="Arial"/>
          <w:color w:val="000000"/>
        </w:rPr>
        <w:t>Miejscu wpięcia przewodu do zbiornika odcieków, przewód winien być odpowiednio zabezpieczony przed przemarzaniem.</w:t>
      </w:r>
    </w:p>
    <w:p w14:paraId="60A93D06" w14:textId="77777777" w:rsidR="00122BD2" w:rsidRPr="0056008D" w:rsidRDefault="00122BD2" w:rsidP="00122BD2">
      <w:pPr>
        <w:spacing w:after="240" w:line="276" w:lineRule="auto"/>
        <w:rPr>
          <w:rFonts w:cs="Arial"/>
          <w:color w:val="000000" w:themeColor="text1"/>
        </w:rPr>
      </w:pPr>
      <w:r w:rsidRPr="0056008D">
        <w:rPr>
          <w:rFonts w:cs="Arial"/>
          <w:color w:val="000000" w:themeColor="text1"/>
        </w:rPr>
        <w:t>W zbiornikach 2A i 2B należy zamontować pompę szlamową dla wtórnego obiegu i opróżniania zbiorników.</w:t>
      </w:r>
    </w:p>
    <w:p w14:paraId="31FFB640" w14:textId="0029E51D" w:rsidR="00122BD2" w:rsidRPr="00DA7418" w:rsidRDefault="00122BD2" w:rsidP="00330CD5">
      <w:pPr>
        <w:spacing w:after="120" w:line="276" w:lineRule="auto"/>
        <w:rPr>
          <w:rFonts w:cs="Arial"/>
          <w:color w:val="7030A0"/>
        </w:rPr>
      </w:pPr>
      <w:r w:rsidRPr="00DA7418">
        <w:rPr>
          <w:rFonts w:cs="Arial"/>
          <w:color w:val="7030A0"/>
        </w:rPr>
        <w:t>Zamawiający informuje, że ostateczny dobór wydatku pomp winien nastąpić na etapie opracowywania projektu budowlanego .</w:t>
      </w:r>
    </w:p>
    <w:p w14:paraId="0E287B42" w14:textId="7D8991E7" w:rsidR="00FB691A" w:rsidRDefault="00FB691A" w:rsidP="00FB691A">
      <w:pPr>
        <w:tabs>
          <w:tab w:val="left" w:pos="426"/>
        </w:tabs>
        <w:spacing w:after="120" w:line="276" w:lineRule="auto"/>
        <w:outlineLvl w:val="3"/>
        <w:rPr>
          <w:b/>
          <w:bCs/>
        </w:rPr>
      </w:pPr>
      <w:bookmarkStart w:id="408" w:name="_Toc58174758"/>
      <w:bookmarkStart w:id="409" w:name="_Toc58174915"/>
      <w:r w:rsidRPr="00C26B1F">
        <w:rPr>
          <w:b/>
          <w:bCs/>
        </w:rPr>
        <w:t>I.</w:t>
      </w:r>
      <w:r w:rsidR="00680CA2">
        <w:rPr>
          <w:b/>
          <w:bCs/>
        </w:rPr>
        <w:t>6</w:t>
      </w:r>
      <w:r>
        <w:rPr>
          <w:b/>
          <w:bCs/>
        </w:rPr>
        <w:t>.</w:t>
      </w:r>
      <w:r w:rsidR="00DA22EA">
        <w:rPr>
          <w:b/>
          <w:bCs/>
        </w:rPr>
        <w:t>2</w:t>
      </w:r>
      <w:r>
        <w:rPr>
          <w:b/>
          <w:bCs/>
        </w:rPr>
        <w:t>.6</w:t>
      </w:r>
      <w:r w:rsidRPr="00C26B1F">
        <w:rPr>
          <w:b/>
          <w:bCs/>
        </w:rPr>
        <w:tab/>
      </w:r>
      <w:r w:rsidR="00DA22EA">
        <w:rPr>
          <w:b/>
          <w:bCs/>
        </w:rPr>
        <w:t>ZABEZPIECZENIE PRZECIWPOŻAROWE</w:t>
      </w:r>
      <w:bookmarkEnd w:id="408"/>
      <w:bookmarkEnd w:id="409"/>
    </w:p>
    <w:p w14:paraId="499A73FC" w14:textId="7F40F4C0" w:rsidR="00DA22EA" w:rsidRDefault="00186DFE" w:rsidP="00330CD5">
      <w:pPr>
        <w:tabs>
          <w:tab w:val="left" w:pos="426"/>
        </w:tabs>
        <w:spacing w:after="120" w:line="276" w:lineRule="auto"/>
        <w:rPr>
          <w:ins w:id="410" w:author="Agata" w:date="2021-09-07T22:01:00Z"/>
        </w:rPr>
      </w:pPr>
      <w:r>
        <w:t>Po stronie południowej kwatery, wzdłuż drogi dojazdowej od zakładu, z</w:t>
      </w:r>
      <w:r w:rsidR="00462686">
        <w:t xml:space="preserve">najduje się </w:t>
      </w:r>
      <w:r w:rsidR="00462686" w:rsidRPr="00710D8C">
        <w:t xml:space="preserve">istniejąca sieć wodociągowa Wo250. Na sieci, znajdują się dwa hydranty nadziemne </w:t>
      </w:r>
      <w:r w:rsidR="0030504C" w:rsidRPr="00710D8C">
        <w:t>D</w:t>
      </w:r>
      <w:r w:rsidR="00A2492F" w:rsidRPr="00710D8C">
        <w:t>N 80</w:t>
      </w:r>
      <w:r w:rsidR="00BF3012" w:rsidRPr="00710D8C">
        <w:t xml:space="preserve"> o wydatku 10 l/s każdy. </w:t>
      </w:r>
      <w:r w:rsidR="00A2492F" w:rsidRPr="00710D8C">
        <w:t>W ramach</w:t>
      </w:r>
      <w:r w:rsidR="00123F2B" w:rsidRPr="00710D8C">
        <w:t xml:space="preserve"> inwestycji należy </w:t>
      </w:r>
      <w:r w:rsidR="00AA66AA" w:rsidRPr="00710D8C">
        <w:t>wykonać dodatkow</w:t>
      </w:r>
      <w:r w:rsidR="000E1238" w:rsidRPr="00710D8C">
        <w:t>y</w:t>
      </w:r>
      <w:r w:rsidR="00AA66AA" w:rsidRPr="00710D8C">
        <w:t xml:space="preserve"> hydrant na długości planowanej kwatery, pomiędzy istniejącymi hydrantami</w:t>
      </w:r>
      <w:r w:rsidR="004F0C16" w:rsidRPr="00710D8C">
        <w:t>, gwarantujący sumaryczny wydatek sieci 30l/s.</w:t>
      </w:r>
    </w:p>
    <w:p w14:paraId="79FA6228" w14:textId="726DD7C6" w:rsidR="00122BD2" w:rsidRPr="00DA7418" w:rsidRDefault="00122BD2" w:rsidP="00330CD5">
      <w:pPr>
        <w:tabs>
          <w:tab w:val="left" w:pos="426"/>
        </w:tabs>
        <w:spacing w:after="120" w:line="276" w:lineRule="auto"/>
        <w:rPr>
          <w:bCs/>
          <w:color w:val="7030A0"/>
        </w:rPr>
      </w:pPr>
      <w:r w:rsidRPr="00DA7418">
        <w:rPr>
          <w:bCs/>
          <w:color w:val="7030A0"/>
        </w:rPr>
        <w:t>Zamawiający informuje, że przedstawione powyżej wymagania są zakładane, a ostateczne rozwiązania ppoż. zostaną odpowiednio przewidziane na etapie opracowywania projektu budowlanego .</w:t>
      </w:r>
    </w:p>
    <w:p w14:paraId="7EFC38E3" w14:textId="07BF64D0" w:rsidR="00FB691A" w:rsidRDefault="00FB691A" w:rsidP="00046A84">
      <w:pPr>
        <w:spacing w:after="120" w:line="276" w:lineRule="auto"/>
        <w:jc w:val="left"/>
        <w:outlineLvl w:val="3"/>
        <w:rPr>
          <w:rFonts w:cs="Arial"/>
          <w:color w:val="000000"/>
        </w:rPr>
      </w:pPr>
      <w:bookmarkStart w:id="411" w:name="_Toc58174759"/>
      <w:bookmarkStart w:id="412" w:name="_Toc58174916"/>
      <w:r w:rsidRPr="00C26B1F">
        <w:rPr>
          <w:b/>
          <w:bCs/>
        </w:rPr>
        <w:lastRenderedPageBreak/>
        <w:t>I.</w:t>
      </w:r>
      <w:r w:rsidR="00680CA2">
        <w:rPr>
          <w:b/>
          <w:bCs/>
        </w:rPr>
        <w:t>6</w:t>
      </w:r>
      <w:r>
        <w:rPr>
          <w:b/>
          <w:bCs/>
        </w:rPr>
        <w:t>.</w:t>
      </w:r>
      <w:r w:rsidR="007924AF">
        <w:rPr>
          <w:b/>
          <w:bCs/>
        </w:rPr>
        <w:t>2</w:t>
      </w:r>
      <w:r>
        <w:rPr>
          <w:b/>
          <w:bCs/>
        </w:rPr>
        <w:t>.7</w:t>
      </w:r>
      <w:r w:rsidRPr="00C26B1F">
        <w:rPr>
          <w:b/>
          <w:bCs/>
        </w:rPr>
        <w:tab/>
      </w:r>
      <w:r>
        <w:rPr>
          <w:b/>
          <w:bCs/>
        </w:rPr>
        <w:t xml:space="preserve">PAS ZIELENI OCHRONNEJ </w:t>
      </w:r>
      <w:bookmarkEnd w:id="411"/>
      <w:bookmarkEnd w:id="412"/>
    </w:p>
    <w:p w14:paraId="2D1F6942" w14:textId="77777777" w:rsidR="00FB691A" w:rsidRDefault="00FB691A" w:rsidP="00FB691A">
      <w:pPr>
        <w:spacing w:after="120" w:line="276" w:lineRule="auto"/>
        <w:rPr>
          <w:szCs w:val="22"/>
        </w:rPr>
      </w:pPr>
      <w:r>
        <w:rPr>
          <w:szCs w:val="22"/>
        </w:rPr>
        <w:t>Pas zieleni ochronnej, winien zostać wykonany w zgodzie z zapisami rozporządzenia Ministra Środowiska z dnia 30 kwietnia 2013r  w sprawie składowisk odpadów (Dz.U.2013.523).</w:t>
      </w:r>
    </w:p>
    <w:p w14:paraId="43ABEBA3" w14:textId="77777777" w:rsidR="00FB691A" w:rsidRDefault="00FB691A" w:rsidP="00FB691A">
      <w:pPr>
        <w:spacing w:after="120" w:line="276" w:lineRule="auto"/>
        <w:rPr>
          <w:rFonts w:cs="Arial"/>
          <w:color w:val="000000"/>
        </w:rPr>
      </w:pPr>
      <w:r>
        <w:rPr>
          <w:rFonts w:cs="Arial"/>
          <w:noProof/>
          <w:color w:val="000000"/>
        </w:rPr>
        <w:drawing>
          <wp:inline distT="0" distB="0" distL="0" distR="0" wp14:anchorId="1CC9BA59" wp14:editId="01FEA195">
            <wp:extent cx="5768608" cy="3038475"/>
            <wp:effectExtent l="0" t="0" r="3810" b="0"/>
            <wp:docPr id="15" name="Obraz 15" descr="Obraz zawierający map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az 14" descr="Obraz zawierający mapa&#10;&#10;Opis wygenerowany automatyczni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82433" cy="3045757"/>
                    </a:xfrm>
                    <a:prstGeom prst="rect">
                      <a:avLst/>
                    </a:prstGeom>
                  </pic:spPr>
                </pic:pic>
              </a:graphicData>
            </a:graphic>
          </wp:inline>
        </w:drawing>
      </w:r>
    </w:p>
    <w:p w14:paraId="357BAEE5" w14:textId="05D24461" w:rsidR="00FB691A" w:rsidRDefault="00FB691A" w:rsidP="00FB691A">
      <w:pPr>
        <w:spacing w:after="120" w:line="276" w:lineRule="auto"/>
        <w:ind w:left="-567"/>
        <w:jc w:val="left"/>
        <w:rPr>
          <w:color w:val="000000" w:themeColor="text1"/>
        </w:rPr>
      </w:pPr>
      <w:r>
        <w:rPr>
          <w:i/>
          <w:iCs/>
          <w:sz w:val="20"/>
          <w:szCs w:val="20"/>
        </w:rPr>
        <w:tab/>
      </w:r>
      <w:r w:rsidRPr="00F37632">
        <w:rPr>
          <w:i/>
          <w:iCs/>
          <w:sz w:val="20"/>
          <w:szCs w:val="20"/>
        </w:rPr>
        <w:t xml:space="preserve">Rycina nr </w:t>
      </w:r>
      <w:r w:rsidRPr="00F37632">
        <w:rPr>
          <w:i/>
          <w:iCs/>
          <w:sz w:val="20"/>
          <w:szCs w:val="20"/>
        </w:rPr>
        <w:fldChar w:fldCharType="begin"/>
      </w:r>
      <w:r w:rsidRPr="00F37632">
        <w:rPr>
          <w:i/>
          <w:iCs/>
          <w:sz w:val="20"/>
          <w:szCs w:val="20"/>
        </w:rPr>
        <w:instrText xml:space="preserve"> SEQ Rycina_nr \* ARABIC </w:instrText>
      </w:r>
      <w:r w:rsidRPr="00F37632">
        <w:rPr>
          <w:i/>
          <w:iCs/>
          <w:sz w:val="20"/>
          <w:szCs w:val="20"/>
        </w:rPr>
        <w:fldChar w:fldCharType="separate"/>
      </w:r>
      <w:r w:rsidR="00CC67DE">
        <w:rPr>
          <w:i/>
          <w:iCs/>
          <w:noProof/>
          <w:sz w:val="20"/>
          <w:szCs w:val="20"/>
        </w:rPr>
        <w:t>6</w:t>
      </w:r>
      <w:r w:rsidRPr="00F37632">
        <w:rPr>
          <w:i/>
          <w:iCs/>
          <w:sz w:val="20"/>
          <w:szCs w:val="20"/>
        </w:rPr>
        <w:fldChar w:fldCharType="end"/>
      </w:r>
      <w:r w:rsidRPr="00F37632">
        <w:rPr>
          <w:i/>
          <w:iCs/>
          <w:sz w:val="20"/>
          <w:szCs w:val="20"/>
        </w:rPr>
        <w:t xml:space="preserve"> </w:t>
      </w:r>
      <w:r>
        <w:rPr>
          <w:i/>
          <w:iCs/>
          <w:sz w:val="20"/>
          <w:szCs w:val="20"/>
        </w:rPr>
        <w:t>Pas zieleni ochronnej.</w:t>
      </w:r>
    </w:p>
    <w:p w14:paraId="2EA8B89D" w14:textId="417D0BF9" w:rsidR="001849E5" w:rsidRDefault="009874A0" w:rsidP="00FB691A">
      <w:pPr>
        <w:spacing w:after="120" w:line="276" w:lineRule="auto"/>
      </w:pPr>
      <w:r>
        <w:t xml:space="preserve">Zgodnie z warunkami określonymi w MPZP, wzdłuż </w:t>
      </w:r>
      <w:r w:rsidR="00A74C2C">
        <w:t>północnej krawędzi planowanej kwatery, znajduje się obszar określony jako 9ZI</w:t>
      </w:r>
      <w:r w:rsidR="008C66F1">
        <w:t xml:space="preserve"> – zieleń izolacyjna. Mając powyższe na uwadze, </w:t>
      </w:r>
      <w:r w:rsidR="00DF3E78">
        <w:br/>
      </w:r>
      <w:r w:rsidR="008C66F1">
        <w:t>w ramach planowanego przedsięwzięcia,</w:t>
      </w:r>
      <w:r w:rsidR="00DF3E78">
        <w:t xml:space="preserve"> należy wykonać 10m pas zieleni izolacyjnej. </w:t>
      </w:r>
      <w:r w:rsidR="001849E5">
        <w:t>Dziesięciometrowy pas zieleni należy wykonać wzdłuż granic określonych w MPZP.</w:t>
      </w:r>
      <w:r w:rsidR="002101B9">
        <w:t xml:space="preserve"> Pas zieleni, należy także wykonać wzdłuż południowego ob</w:t>
      </w:r>
      <w:r w:rsidR="007F336D">
        <w:t>wałowania kwatery.</w:t>
      </w:r>
    </w:p>
    <w:p w14:paraId="4C8BF053" w14:textId="77777777" w:rsidR="00324865" w:rsidRDefault="00FB691A" w:rsidP="00FB691A">
      <w:pPr>
        <w:spacing w:after="120" w:line="276" w:lineRule="auto"/>
        <w:jc w:val="left"/>
        <w:outlineLvl w:val="3"/>
      </w:pPr>
      <w:r w:rsidRPr="0095333E">
        <w:t xml:space="preserve">Na całej szerokości pasa zieleni, </w:t>
      </w:r>
      <w:r w:rsidR="00203320">
        <w:t xml:space="preserve">przez Zamawiającego zgodnie z zatwierdzonym projektem opracowanym przez Wykonawcę </w:t>
      </w:r>
      <w:r w:rsidRPr="0095333E">
        <w:t>zostaną wykonane nasadzenia drzew i krzewów wśród których co najmniej 75% stanowić będą gatunki zimozielone</w:t>
      </w:r>
      <w:r w:rsidR="00203320">
        <w:t>.</w:t>
      </w:r>
      <w:bookmarkStart w:id="413" w:name="_Toc58174760"/>
      <w:bookmarkStart w:id="414" w:name="_Toc58174917"/>
    </w:p>
    <w:p w14:paraId="4C00828F" w14:textId="63123519" w:rsidR="00FB691A" w:rsidRDefault="00FB691A" w:rsidP="00FB691A">
      <w:pPr>
        <w:spacing w:after="120" w:line="276" w:lineRule="auto"/>
        <w:jc w:val="left"/>
        <w:outlineLvl w:val="3"/>
        <w:rPr>
          <w:rFonts w:cs="Arial"/>
          <w:color w:val="000000"/>
        </w:rPr>
      </w:pPr>
      <w:r w:rsidRPr="00C26B1F">
        <w:rPr>
          <w:b/>
          <w:bCs/>
        </w:rPr>
        <w:t>I.</w:t>
      </w:r>
      <w:r w:rsidR="00680CA2">
        <w:rPr>
          <w:b/>
          <w:bCs/>
        </w:rPr>
        <w:t>6</w:t>
      </w:r>
      <w:r>
        <w:rPr>
          <w:b/>
          <w:bCs/>
        </w:rPr>
        <w:t>.</w:t>
      </w:r>
      <w:r w:rsidR="008D0C3F">
        <w:rPr>
          <w:b/>
          <w:bCs/>
        </w:rPr>
        <w:t>2</w:t>
      </w:r>
      <w:r>
        <w:rPr>
          <w:b/>
          <w:bCs/>
        </w:rPr>
        <w:t>.</w:t>
      </w:r>
      <w:r w:rsidR="008D0C3F">
        <w:rPr>
          <w:b/>
          <w:bCs/>
        </w:rPr>
        <w:t>8</w:t>
      </w:r>
      <w:r w:rsidRPr="00C26B1F">
        <w:rPr>
          <w:b/>
          <w:bCs/>
        </w:rPr>
        <w:tab/>
      </w:r>
      <w:r>
        <w:rPr>
          <w:b/>
          <w:bCs/>
        </w:rPr>
        <w:t xml:space="preserve">DROGA </w:t>
      </w:r>
      <w:r w:rsidR="008D0C3F">
        <w:rPr>
          <w:b/>
          <w:bCs/>
        </w:rPr>
        <w:t>TECHNOLOGICZNA</w:t>
      </w:r>
      <w:bookmarkEnd w:id="413"/>
      <w:bookmarkEnd w:id="414"/>
    </w:p>
    <w:p w14:paraId="169E7BF4" w14:textId="77777777" w:rsidR="001F7CBC" w:rsidRPr="003A10E4" w:rsidRDefault="001F7CBC" w:rsidP="001F7CBC">
      <w:pPr>
        <w:spacing w:after="120" w:line="276" w:lineRule="auto"/>
        <w:rPr>
          <w:lang w:eastAsia="en-US"/>
        </w:rPr>
      </w:pPr>
      <w:r>
        <w:rPr>
          <w:lang w:eastAsia="en-US"/>
        </w:rPr>
        <w:t xml:space="preserve">Należy przewidzieć </w:t>
      </w:r>
      <w:r w:rsidRPr="003A10E4">
        <w:rPr>
          <w:lang w:eastAsia="en-US"/>
        </w:rPr>
        <w:t xml:space="preserve">dojazd oraz komunikację kołową i pieszą na terenie </w:t>
      </w:r>
      <w:r>
        <w:rPr>
          <w:lang w:eastAsia="en-US"/>
        </w:rPr>
        <w:t>Instalacji</w:t>
      </w:r>
      <w:r w:rsidRPr="003A10E4">
        <w:rPr>
          <w:lang w:eastAsia="en-US"/>
        </w:rPr>
        <w:t xml:space="preserve"> uwzględniając konieczność zapewnienia funkcjonalności oraz wymagań wynikających z warunków opisanych w PFU.</w:t>
      </w:r>
    </w:p>
    <w:p w14:paraId="1638A855" w14:textId="6F848E2D" w:rsidR="001F7CBC" w:rsidRPr="001F7CBC" w:rsidRDefault="001F7CBC" w:rsidP="00255781">
      <w:pPr>
        <w:spacing w:after="120" w:line="276" w:lineRule="auto"/>
        <w:rPr>
          <w:lang w:eastAsia="en-US"/>
        </w:rPr>
      </w:pPr>
      <w:r w:rsidRPr="003A10E4">
        <w:rPr>
          <w:lang w:eastAsia="en-US"/>
        </w:rPr>
        <w:t xml:space="preserve">Wjazd oraz teren </w:t>
      </w:r>
      <w:r>
        <w:rPr>
          <w:lang w:eastAsia="en-US"/>
        </w:rPr>
        <w:t>Instalacji</w:t>
      </w:r>
      <w:r w:rsidRPr="003A10E4">
        <w:rPr>
          <w:lang w:eastAsia="en-US"/>
        </w:rPr>
        <w:t xml:space="preserve"> przeznac</w:t>
      </w:r>
      <w:r>
        <w:rPr>
          <w:lang w:eastAsia="en-US"/>
        </w:rPr>
        <w:t>zony będzie dla ruchu pojazdów, w tym samochodów ciężarowych.</w:t>
      </w:r>
    </w:p>
    <w:p w14:paraId="2B608F82" w14:textId="4CF80A5B" w:rsidR="00FB691A" w:rsidRDefault="00FB691A" w:rsidP="00255781">
      <w:pPr>
        <w:spacing w:after="120" w:line="276" w:lineRule="auto"/>
        <w:rPr>
          <w:rFonts w:cs="Arial"/>
          <w:color w:val="000000"/>
          <w:szCs w:val="22"/>
        </w:rPr>
      </w:pPr>
      <w:r>
        <w:rPr>
          <w:rFonts w:cs="Arial"/>
          <w:color w:val="000000"/>
        </w:rPr>
        <w:t xml:space="preserve">Droga powinna posiadać konstrukcję gwarantującą nośność min. 100 </w:t>
      </w:r>
      <w:proofErr w:type="spellStart"/>
      <w:r>
        <w:rPr>
          <w:rFonts w:cs="Arial"/>
          <w:color w:val="000000"/>
        </w:rPr>
        <w:t>kN</w:t>
      </w:r>
      <w:proofErr w:type="spellEnd"/>
      <w:r>
        <w:rPr>
          <w:rFonts w:cs="Arial"/>
          <w:color w:val="000000"/>
        </w:rPr>
        <w:t xml:space="preserve">/oś. </w:t>
      </w:r>
      <w:r w:rsidR="00255781">
        <w:rPr>
          <w:rFonts w:cs="Arial"/>
          <w:color w:val="000000"/>
        </w:rPr>
        <w:t>Nawierzchnia drogi - b</w:t>
      </w:r>
      <w:r>
        <w:rPr>
          <w:rFonts w:cs="Arial"/>
          <w:color w:val="000000"/>
          <w:szCs w:val="22"/>
        </w:rPr>
        <w:t xml:space="preserve">etonowa kostka brukowa typu </w:t>
      </w:r>
      <w:proofErr w:type="spellStart"/>
      <w:r w:rsidR="00203320">
        <w:rPr>
          <w:rFonts w:cs="Arial"/>
          <w:color w:val="000000"/>
          <w:szCs w:val="22"/>
        </w:rPr>
        <w:t>behaton</w:t>
      </w:r>
      <w:proofErr w:type="spellEnd"/>
      <w:r w:rsidR="00203320">
        <w:rPr>
          <w:rFonts w:cs="Arial"/>
          <w:color w:val="000000"/>
          <w:szCs w:val="22"/>
        </w:rPr>
        <w:t xml:space="preserve"> </w:t>
      </w:r>
      <w:r w:rsidR="00255781">
        <w:rPr>
          <w:rFonts w:cs="Arial"/>
          <w:color w:val="000000"/>
          <w:szCs w:val="22"/>
        </w:rPr>
        <w:t>(droga i place).</w:t>
      </w:r>
    </w:p>
    <w:p w14:paraId="69A4AF95" w14:textId="2BE97BBF" w:rsidR="00327AEA" w:rsidRPr="00330CD5" w:rsidRDefault="00327AEA" w:rsidP="00327AEA">
      <w:pPr>
        <w:tabs>
          <w:tab w:val="left" w:pos="426"/>
        </w:tabs>
        <w:spacing w:after="240" w:line="276" w:lineRule="auto"/>
        <w:rPr>
          <w:szCs w:val="22"/>
        </w:rPr>
      </w:pPr>
      <w:r w:rsidRPr="00330CD5">
        <w:rPr>
          <w:lang w:eastAsia="en-US"/>
        </w:rPr>
        <w:t>Kategoria obciążenia ruchem KR3.</w:t>
      </w:r>
    </w:p>
    <w:p w14:paraId="477CD7A3" w14:textId="4F05592B" w:rsidR="00FB691A" w:rsidRPr="00C02E79" w:rsidRDefault="00FB691A" w:rsidP="00C02E79">
      <w:pPr>
        <w:tabs>
          <w:tab w:val="left" w:pos="426"/>
        </w:tabs>
        <w:spacing w:after="240" w:line="276" w:lineRule="auto"/>
        <w:rPr>
          <w:szCs w:val="22"/>
        </w:rPr>
      </w:pPr>
      <w:r w:rsidRPr="00330CD5">
        <w:rPr>
          <w:rFonts w:cs="Arial"/>
        </w:rPr>
        <w:t>Przewidywana powierzchnia nawierzchni utwardzonych, została zaprezentowana w punkcie I.6 dokumentu.</w:t>
      </w:r>
    </w:p>
    <w:p w14:paraId="1B696F52" w14:textId="32E97A80" w:rsidR="00FB691A" w:rsidRDefault="00FB691A" w:rsidP="00FB691A">
      <w:pPr>
        <w:spacing w:after="120" w:line="276" w:lineRule="auto"/>
        <w:jc w:val="left"/>
        <w:outlineLvl w:val="3"/>
        <w:rPr>
          <w:rFonts w:cs="Arial"/>
          <w:color w:val="000000"/>
        </w:rPr>
      </w:pPr>
      <w:bookmarkStart w:id="415" w:name="_Toc58174761"/>
      <w:bookmarkStart w:id="416" w:name="_Toc58174918"/>
      <w:r w:rsidRPr="00C26B1F">
        <w:rPr>
          <w:b/>
          <w:bCs/>
        </w:rPr>
        <w:t>I.</w:t>
      </w:r>
      <w:r w:rsidR="00680CA2">
        <w:rPr>
          <w:b/>
          <w:bCs/>
        </w:rPr>
        <w:t>6</w:t>
      </w:r>
      <w:r>
        <w:rPr>
          <w:b/>
          <w:bCs/>
        </w:rPr>
        <w:t>.</w:t>
      </w:r>
      <w:r w:rsidR="00255781">
        <w:rPr>
          <w:b/>
          <w:bCs/>
        </w:rPr>
        <w:t>2</w:t>
      </w:r>
      <w:r>
        <w:rPr>
          <w:b/>
          <w:bCs/>
        </w:rPr>
        <w:t>.</w:t>
      </w:r>
      <w:r w:rsidR="00255781">
        <w:rPr>
          <w:b/>
          <w:bCs/>
        </w:rPr>
        <w:t>9</w:t>
      </w:r>
      <w:r>
        <w:rPr>
          <w:b/>
          <w:bCs/>
        </w:rPr>
        <w:t xml:space="preserve"> DROGA WJAZDOWA NA KWATERĘ</w:t>
      </w:r>
      <w:bookmarkEnd w:id="415"/>
      <w:bookmarkEnd w:id="416"/>
      <w:r>
        <w:rPr>
          <w:b/>
          <w:bCs/>
        </w:rPr>
        <w:t xml:space="preserve"> </w:t>
      </w:r>
    </w:p>
    <w:p w14:paraId="6C8C9953" w14:textId="77777777" w:rsidR="001F7CBC" w:rsidRPr="003A10E4" w:rsidRDefault="001F7CBC" w:rsidP="001F7CBC">
      <w:pPr>
        <w:spacing w:after="120" w:line="276" w:lineRule="auto"/>
        <w:rPr>
          <w:lang w:eastAsia="en-US"/>
        </w:rPr>
      </w:pPr>
      <w:r>
        <w:rPr>
          <w:lang w:eastAsia="en-US"/>
        </w:rPr>
        <w:lastRenderedPageBreak/>
        <w:t xml:space="preserve">Należy przewidzieć </w:t>
      </w:r>
      <w:r w:rsidRPr="003A10E4">
        <w:rPr>
          <w:lang w:eastAsia="en-US"/>
        </w:rPr>
        <w:t xml:space="preserve">dojazd oraz komunikację kołową i pieszą na terenie </w:t>
      </w:r>
      <w:r>
        <w:rPr>
          <w:lang w:eastAsia="en-US"/>
        </w:rPr>
        <w:t>Instalacji</w:t>
      </w:r>
      <w:r w:rsidRPr="003A10E4">
        <w:rPr>
          <w:lang w:eastAsia="en-US"/>
        </w:rPr>
        <w:t xml:space="preserve"> uwzględniając konieczność zapewnienia funkcjonalności oraz wymagań wynikających z warunków opisanych w PFU.</w:t>
      </w:r>
    </w:p>
    <w:p w14:paraId="3D547801" w14:textId="32668612" w:rsidR="001F7CBC" w:rsidRPr="009B5FAB" w:rsidRDefault="001F7CBC" w:rsidP="00FB691A">
      <w:pPr>
        <w:spacing w:after="120" w:line="276" w:lineRule="auto"/>
        <w:rPr>
          <w:lang w:eastAsia="en-US"/>
        </w:rPr>
      </w:pPr>
      <w:r w:rsidRPr="003A10E4">
        <w:rPr>
          <w:lang w:eastAsia="en-US"/>
        </w:rPr>
        <w:t xml:space="preserve">Wjazd oraz teren </w:t>
      </w:r>
      <w:r>
        <w:rPr>
          <w:lang w:eastAsia="en-US"/>
        </w:rPr>
        <w:t>Instalacji</w:t>
      </w:r>
      <w:r w:rsidRPr="003A10E4">
        <w:rPr>
          <w:lang w:eastAsia="en-US"/>
        </w:rPr>
        <w:t xml:space="preserve"> przeznac</w:t>
      </w:r>
      <w:r>
        <w:rPr>
          <w:lang w:eastAsia="en-US"/>
        </w:rPr>
        <w:t xml:space="preserve">zony będzie dla ruchu pojazdów, w tym samochodów ciężarowych oraz ładowarek kołowych, </w:t>
      </w:r>
      <w:r w:rsidRPr="003A10E4">
        <w:rPr>
          <w:lang w:eastAsia="en-US"/>
        </w:rPr>
        <w:t>jak również awaryjnego wjazdu pojazdu straży pożarnej.</w:t>
      </w:r>
    </w:p>
    <w:p w14:paraId="36E04DDE" w14:textId="4B4F53F3" w:rsidR="00FB691A" w:rsidRPr="00DD1591" w:rsidRDefault="00FB691A" w:rsidP="00FB691A">
      <w:pPr>
        <w:spacing w:after="120" w:line="276" w:lineRule="auto"/>
      </w:pPr>
      <w:r>
        <w:rPr>
          <w:rFonts w:cs="Arial"/>
          <w:color w:val="000000"/>
        </w:rPr>
        <w:t xml:space="preserve">Droga wjazdowa na kwaterę, winna posiadać szerokość nawierzchni utwardzonej w przedziale 5,0m + 0,5m pobocza z każdej strony. Droga powinna posiadać konstrukcję gwarantującą nośność min. 100 </w:t>
      </w:r>
      <w:proofErr w:type="spellStart"/>
      <w:r>
        <w:rPr>
          <w:rFonts w:cs="Arial"/>
          <w:color w:val="000000"/>
        </w:rPr>
        <w:t>kN</w:t>
      </w:r>
      <w:proofErr w:type="spellEnd"/>
      <w:r>
        <w:rPr>
          <w:rFonts w:cs="Arial"/>
          <w:color w:val="000000"/>
        </w:rPr>
        <w:t>/oś i być przystosowana do częstego poruszania się ciężkiego sprzętu operacyjnego. Spadki poprzeczne drogi, winny wynosić min. 2,0 % spadek podłużny drogi, nie większy niż 6,</w:t>
      </w:r>
      <w:r w:rsidR="00DA5DA5">
        <w:rPr>
          <w:rFonts w:cs="Arial"/>
          <w:color w:val="000000"/>
        </w:rPr>
        <w:t>7</w:t>
      </w:r>
      <w:r>
        <w:rPr>
          <w:rFonts w:cs="Arial"/>
          <w:color w:val="000000"/>
        </w:rPr>
        <w:t xml:space="preserve">%. </w:t>
      </w:r>
      <w:r>
        <w:t xml:space="preserve">Nawierzchnia drogi winna zostać wykonana </w:t>
      </w:r>
      <w:r>
        <w:rPr>
          <w:rFonts w:cs="Arial"/>
          <w:color w:val="000000"/>
          <w:szCs w:val="22"/>
        </w:rPr>
        <w:t>p</w:t>
      </w:r>
      <w:r w:rsidRPr="00DD1591">
        <w:rPr>
          <w:rFonts w:cs="Arial"/>
          <w:color w:val="000000"/>
          <w:szCs w:val="22"/>
        </w:rPr>
        <w:t>łyt drogow</w:t>
      </w:r>
      <w:r>
        <w:rPr>
          <w:rFonts w:cs="Arial"/>
          <w:color w:val="000000"/>
          <w:szCs w:val="22"/>
        </w:rPr>
        <w:t>ych</w:t>
      </w:r>
      <w:r w:rsidRPr="00DD1591">
        <w:rPr>
          <w:rFonts w:cs="Arial"/>
          <w:color w:val="000000"/>
          <w:szCs w:val="22"/>
        </w:rPr>
        <w:t xml:space="preserve"> typu MON 300x150x18, 300x100x18</w:t>
      </w:r>
      <w:r>
        <w:rPr>
          <w:rFonts w:cs="Arial"/>
          <w:color w:val="000000"/>
          <w:szCs w:val="22"/>
        </w:rPr>
        <w:t>.</w:t>
      </w:r>
    </w:p>
    <w:p w14:paraId="41143F03" w14:textId="46063134" w:rsidR="001F7CBC" w:rsidRPr="00330CD5" w:rsidRDefault="001F7CBC" w:rsidP="00FB691A">
      <w:pPr>
        <w:tabs>
          <w:tab w:val="left" w:pos="426"/>
        </w:tabs>
        <w:spacing w:after="240" w:line="276" w:lineRule="auto"/>
        <w:rPr>
          <w:szCs w:val="22"/>
        </w:rPr>
      </w:pPr>
      <w:r w:rsidRPr="00330CD5">
        <w:rPr>
          <w:lang w:eastAsia="en-US"/>
        </w:rPr>
        <w:t>Kategoria obciążenia ruchem co najmniej KR3</w:t>
      </w:r>
    </w:p>
    <w:p w14:paraId="56181683" w14:textId="03ED48F3" w:rsidR="00FB691A" w:rsidRPr="003D6CC6" w:rsidRDefault="00FB691A" w:rsidP="00FB691A">
      <w:pPr>
        <w:tabs>
          <w:tab w:val="left" w:pos="426"/>
        </w:tabs>
        <w:spacing w:after="240" w:line="276" w:lineRule="auto"/>
        <w:rPr>
          <w:szCs w:val="22"/>
        </w:rPr>
      </w:pPr>
      <w:r w:rsidRPr="00330CD5">
        <w:rPr>
          <w:rFonts w:cs="Arial"/>
        </w:rPr>
        <w:t>Przewidywana powierzchnia nawierzchni utwardzonych, została zaprezentowana w punkcie I.6 dokumentu.</w:t>
      </w:r>
    </w:p>
    <w:p w14:paraId="752489C3" w14:textId="7E93E42D" w:rsidR="00FB691A" w:rsidRDefault="00FB691A" w:rsidP="00FB691A">
      <w:pPr>
        <w:spacing w:after="120" w:line="276" w:lineRule="auto"/>
        <w:jc w:val="left"/>
        <w:outlineLvl w:val="3"/>
        <w:rPr>
          <w:rFonts w:cs="Arial"/>
          <w:color w:val="000000"/>
        </w:rPr>
      </w:pPr>
      <w:bookmarkStart w:id="417" w:name="_Toc58174762"/>
      <w:bookmarkStart w:id="418" w:name="_Toc58174919"/>
      <w:r w:rsidRPr="00C26B1F">
        <w:rPr>
          <w:b/>
          <w:bCs/>
        </w:rPr>
        <w:t>I.</w:t>
      </w:r>
      <w:r w:rsidR="00680CA2">
        <w:rPr>
          <w:b/>
          <w:bCs/>
        </w:rPr>
        <w:t>6</w:t>
      </w:r>
      <w:r>
        <w:rPr>
          <w:b/>
          <w:bCs/>
        </w:rPr>
        <w:t>.</w:t>
      </w:r>
      <w:r w:rsidR="00DA5DA5">
        <w:rPr>
          <w:b/>
          <w:bCs/>
        </w:rPr>
        <w:t>2</w:t>
      </w:r>
      <w:r>
        <w:rPr>
          <w:b/>
          <w:bCs/>
        </w:rPr>
        <w:t>.1</w:t>
      </w:r>
      <w:r w:rsidR="00DA5DA5">
        <w:rPr>
          <w:b/>
          <w:bCs/>
        </w:rPr>
        <w:t>0</w:t>
      </w:r>
      <w:r>
        <w:rPr>
          <w:b/>
          <w:bCs/>
        </w:rPr>
        <w:t xml:space="preserve"> MONITORING WIZYJNY</w:t>
      </w:r>
      <w:bookmarkEnd w:id="417"/>
      <w:bookmarkEnd w:id="418"/>
      <w:r>
        <w:rPr>
          <w:b/>
          <w:bCs/>
        </w:rPr>
        <w:t xml:space="preserve"> </w:t>
      </w:r>
    </w:p>
    <w:p w14:paraId="15C5E671" w14:textId="6A720662" w:rsidR="00FB691A" w:rsidRPr="00710D8C" w:rsidRDefault="00FB691A" w:rsidP="00FB691A">
      <w:pPr>
        <w:spacing w:after="120" w:line="276" w:lineRule="auto"/>
        <w:rPr>
          <w:rFonts w:eastAsia="Andale Sans UI" w:cs="Arial"/>
        </w:rPr>
      </w:pPr>
      <w:r w:rsidRPr="00710D8C">
        <w:rPr>
          <w:rFonts w:eastAsia="Andale Sans UI" w:cs="Arial"/>
        </w:rPr>
        <w:t xml:space="preserve">Zgodnie z zapisami </w:t>
      </w:r>
      <w:r w:rsidRPr="00710D8C">
        <w:rPr>
          <w:rFonts w:cs="Arial"/>
          <w:shd w:val="clear" w:color="auto" w:fill="FFFFFF"/>
        </w:rPr>
        <w:t>Rozporządzenia Ministra Środowiska z dnia 29 sierpnia 2019 r. w sprawie wizyjnego systemu kontroli miejsca magazynowania lub składowania odpadów (Dz.U. 2019 poz. 1755), kwatera składowiska zostanie wyposażona w infrastrukturę, umożliwiającą prowadzenie monitoringu wizyjnego. Przed zaprojektowaniem systemu wizyjnego, Wykonawca winien uzyskać akceptację Zamawiającego w zakresie technologii dobranych kamer oraz przesyłania danych. Ilość kamer winna wynikać z dobranej przez Wykonawcę technologii, która musi gwarantować podgląd całego obszaru inwestycji kwatery 1</w:t>
      </w:r>
      <w:r w:rsidR="00BC3877" w:rsidRPr="00710D8C">
        <w:rPr>
          <w:rFonts w:cs="Arial"/>
          <w:shd w:val="clear" w:color="auto" w:fill="FFFFFF"/>
        </w:rPr>
        <w:t xml:space="preserve">B. </w:t>
      </w:r>
    </w:p>
    <w:p w14:paraId="26C09D79" w14:textId="77777777" w:rsidR="00203320" w:rsidRPr="00710D8C" w:rsidRDefault="00203320" w:rsidP="00203320">
      <w:pPr>
        <w:spacing w:after="120" w:line="276" w:lineRule="auto"/>
        <w:rPr>
          <w:rFonts w:eastAsia="Andale Sans UI" w:cs="Arial"/>
        </w:rPr>
      </w:pPr>
      <w:r w:rsidRPr="00710D8C">
        <w:rPr>
          <w:rFonts w:eastAsia="Andale Sans UI" w:cs="Arial"/>
        </w:rPr>
        <w:t>Planowaną sieć wizyjną, należy zacząć układać od pomieszczenia serwerowni, które zlokalizowane będzie bezpośrednio przy biurowcu ZGK Zawiercie.</w:t>
      </w:r>
    </w:p>
    <w:p w14:paraId="4665EFD1" w14:textId="77777777" w:rsidR="00203320" w:rsidRPr="00D9794F" w:rsidRDefault="00203320" w:rsidP="00203320">
      <w:pPr>
        <w:spacing w:after="120" w:line="276" w:lineRule="auto"/>
        <w:rPr>
          <w:rFonts w:eastAsia="Andale Sans UI" w:cs="Arial"/>
        </w:rPr>
      </w:pPr>
      <w:r w:rsidRPr="00710D8C">
        <w:rPr>
          <w:bCs/>
        </w:rPr>
        <w:t xml:space="preserve">W w/w serwerowni należy wstawić szafę </w:t>
      </w:r>
      <w:r>
        <w:rPr>
          <w:bCs/>
        </w:rPr>
        <w:t xml:space="preserve">wizyjna dla obsługi monitoringu i sieci </w:t>
      </w:r>
      <w:proofErr w:type="spellStart"/>
      <w:r>
        <w:rPr>
          <w:bCs/>
        </w:rPr>
        <w:t>Lan</w:t>
      </w:r>
      <w:proofErr w:type="spellEnd"/>
      <w:r>
        <w:rPr>
          <w:bCs/>
        </w:rPr>
        <w:t xml:space="preserve"> budowanej kwatery. Z szafy wizyjnej, należy wyprowadzić kable światłowodowe</w:t>
      </w:r>
      <w:r>
        <w:rPr>
          <w:bCs/>
          <w:szCs w:val="22"/>
          <w:shd w:val="clear" w:color="auto" w:fill="FFFFFF"/>
        </w:rPr>
        <w:t xml:space="preserve"> </w:t>
      </w:r>
      <w:r>
        <w:rPr>
          <w:bCs/>
        </w:rPr>
        <w:t>do złącz technicznych rozmieszczonych na obwodzie nowej kwatery. Kable należy w całości prowadzić w rurze ochronnej np. OPTO 32 (gładka, sztywna). Ze złącz technicznych należy wyprowadzić kable UTP lub światłowodowe do kamer umieszczonych na słupach oświetleniowych kwatery. Kable te prowadzić w rurach osłonowych DVK 40 . Przy kamerach umieścić puszki w których należy zamontować zasilacze dla każdej kamery i łączówki kabli UTP lub światłowodowych.</w:t>
      </w:r>
    </w:p>
    <w:p w14:paraId="4FADFBFE" w14:textId="77777777" w:rsidR="00203320" w:rsidRPr="003370F0" w:rsidRDefault="00203320" w:rsidP="00203320">
      <w:pPr>
        <w:tabs>
          <w:tab w:val="left" w:pos="426"/>
        </w:tabs>
        <w:spacing w:after="240" w:line="276" w:lineRule="auto"/>
        <w:rPr>
          <w:szCs w:val="22"/>
        </w:rPr>
      </w:pPr>
      <w:r w:rsidRPr="00330CD5">
        <w:rPr>
          <w:rFonts w:cs="Arial"/>
        </w:rPr>
        <w:t>Przewidywana długość przewodu wizyjnego, została zaprezentowana w punkcie I.6 dokumentu.</w:t>
      </w:r>
      <w:r>
        <w:rPr>
          <w:rFonts w:cs="Arial"/>
        </w:rPr>
        <w:t xml:space="preserve"> Projektowana i wykonana instalacja musi być kompatybilna z istniejącą bądź obejmująca całość zakładu zagospodarowania odpadów.</w:t>
      </w:r>
    </w:p>
    <w:p w14:paraId="37262172" w14:textId="45C65C3D" w:rsidR="00FB691A" w:rsidRDefault="00FB691A" w:rsidP="00FB691A">
      <w:pPr>
        <w:spacing w:after="120" w:line="276" w:lineRule="auto"/>
        <w:jc w:val="left"/>
        <w:outlineLvl w:val="3"/>
        <w:rPr>
          <w:b/>
          <w:bCs/>
        </w:rPr>
      </w:pPr>
      <w:bookmarkStart w:id="419" w:name="_Toc58174763"/>
      <w:bookmarkStart w:id="420" w:name="_Toc58174920"/>
      <w:r w:rsidRPr="00C26B1F">
        <w:rPr>
          <w:b/>
          <w:bCs/>
        </w:rPr>
        <w:t>I.</w:t>
      </w:r>
      <w:r w:rsidR="00680CA2">
        <w:rPr>
          <w:b/>
          <w:bCs/>
        </w:rPr>
        <w:t>6</w:t>
      </w:r>
      <w:r>
        <w:rPr>
          <w:b/>
          <w:bCs/>
        </w:rPr>
        <w:t>.</w:t>
      </w:r>
      <w:r w:rsidR="009644DF">
        <w:rPr>
          <w:b/>
          <w:bCs/>
        </w:rPr>
        <w:t>2</w:t>
      </w:r>
      <w:r>
        <w:rPr>
          <w:b/>
          <w:bCs/>
        </w:rPr>
        <w:t>.1</w:t>
      </w:r>
      <w:r w:rsidR="009644DF">
        <w:rPr>
          <w:b/>
          <w:bCs/>
        </w:rPr>
        <w:t>1</w:t>
      </w:r>
      <w:r>
        <w:rPr>
          <w:b/>
          <w:bCs/>
        </w:rPr>
        <w:t xml:space="preserve"> OŚWIETLENIE, ZASILANIE ELEKTORENERGETYCZNE OBIEKTÓW </w:t>
      </w:r>
      <w:bookmarkEnd w:id="419"/>
      <w:bookmarkEnd w:id="420"/>
    </w:p>
    <w:p w14:paraId="527318DD" w14:textId="77777777" w:rsidR="00D740C3" w:rsidRPr="003A10E4" w:rsidRDefault="00D740C3" w:rsidP="00D740C3">
      <w:pPr>
        <w:spacing w:after="120" w:line="276" w:lineRule="auto"/>
      </w:pPr>
      <w:r w:rsidRPr="003A10E4">
        <w:t>Cały obszar</w:t>
      </w:r>
      <w:r>
        <w:t xml:space="preserve"> Instalacji, w tym dróg i </w:t>
      </w:r>
      <w:r w:rsidRPr="003A10E4">
        <w:t xml:space="preserve">placów winien zostać oświetlony światłem sztucznym, zapewniającym odpowiedni poziom oświetlenia, tak aby </w:t>
      </w:r>
      <w:r>
        <w:rPr>
          <w:rFonts w:cs="Arial"/>
          <w:szCs w:val="22"/>
        </w:rPr>
        <w:t>Instalacja</w:t>
      </w:r>
      <w:r w:rsidRPr="003A10E4">
        <w:t xml:space="preserve"> m</w:t>
      </w:r>
      <w:r>
        <w:t>o</w:t>
      </w:r>
      <w:r w:rsidRPr="003A10E4">
        <w:t>gł</w:t>
      </w:r>
      <w:r>
        <w:t>a</w:t>
      </w:r>
      <w:r w:rsidRPr="003A10E4">
        <w:t xml:space="preserve"> również normalnie funkcjonować po zapadnięciu zmroku i przy obniżonej widoczności.</w:t>
      </w:r>
      <w:r>
        <w:t xml:space="preserve"> </w:t>
      </w:r>
    </w:p>
    <w:p w14:paraId="248DC4E2" w14:textId="77777777" w:rsidR="00D740C3" w:rsidRDefault="00D740C3" w:rsidP="00D740C3">
      <w:pPr>
        <w:spacing w:line="276" w:lineRule="auto"/>
      </w:pPr>
      <w:r w:rsidRPr="003A10E4">
        <w:t>Winna istnieć możliwość zarówno manualnego uruchamiania i wyłączenia oświetlenia, jak też uruchamiania i wyłączania oświetlenia w trybie automatycznym (przy wykorzystaniu dostarczonych i zamontowanych przez Wykonawcę włączników zmierzchowych).</w:t>
      </w:r>
    </w:p>
    <w:p w14:paraId="4CDDE5A9" w14:textId="77842D2B" w:rsidR="00FB691A" w:rsidRDefault="00FB691A" w:rsidP="00FB691A">
      <w:pPr>
        <w:spacing w:after="120" w:line="276" w:lineRule="auto"/>
        <w:jc w:val="left"/>
        <w:rPr>
          <w:rFonts w:cs="Arial"/>
          <w:color w:val="000000"/>
        </w:rPr>
      </w:pPr>
      <w:r>
        <w:rPr>
          <w:rFonts w:cs="Arial"/>
          <w:color w:val="000000"/>
        </w:rPr>
        <w:t>Zakres zasilania obejmować będzie:</w:t>
      </w:r>
    </w:p>
    <w:p w14:paraId="77C056AA" w14:textId="77777777" w:rsidR="00FB691A" w:rsidRPr="00357A27" w:rsidRDefault="00FB691A" w:rsidP="00E758E0">
      <w:pPr>
        <w:pStyle w:val="Akapitzlist"/>
        <w:numPr>
          <w:ilvl w:val="0"/>
          <w:numId w:val="40"/>
        </w:numPr>
        <w:spacing w:line="276" w:lineRule="auto"/>
        <w:jc w:val="left"/>
        <w:rPr>
          <w:rFonts w:cs="Arial"/>
          <w:color w:val="000000"/>
          <w:sz w:val="22"/>
          <w:szCs w:val="22"/>
        </w:rPr>
      </w:pPr>
      <w:r w:rsidRPr="00357A27">
        <w:rPr>
          <w:rFonts w:cs="Arial"/>
          <w:color w:val="000000"/>
          <w:sz w:val="22"/>
          <w:szCs w:val="22"/>
        </w:rPr>
        <w:lastRenderedPageBreak/>
        <w:t>Oświetlenie terenu;</w:t>
      </w:r>
    </w:p>
    <w:p w14:paraId="28C9A288" w14:textId="77777777" w:rsidR="00FB691A" w:rsidRPr="00357A27" w:rsidRDefault="00FB691A" w:rsidP="00E758E0">
      <w:pPr>
        <w:pStyle w:val="Akapitzlist"/>
        <w:numPr>
          <w:ilvl w:val="0"/>
          <w:numId w:val="40"/>
        </w:numPr>
        <w:spacing w:line="276" w:lineRule="auto"/>
        <w:jc w:val="left"/>
        <w:rPr>
          <w:rFonts w:cs="Arial"/>
          <w:color w:val="000000"/>
          <w:sz w:val="22"/>
          <w:szCs w:val="22"/>
        </w:rPr>
      </w:pPr>
      <w:r w:rsidRPr="00357A27">
        <w:rPr>
          <w:rFonts w:cs="Arial"/>
          <w:color w:val="000000"/>
          <w:sz w:val="22"/>
          <w:szCs w:val="22"/>
        </w:rPr>
        <w:t>Pompownia odcieków</w:t>
      </w:r>
    </w:p>
    <w:p w14:paraId="5A6D0F1A" w14:textId="77777777" w:rsidR="00FB691A" w:rsidRPr="00357A27" w:rsidRDefault="00FB691A" w:rsidP="00E758E0">
      <w:pPr>
        <w:pStyle w:val="Akapitzlist"/>
        <w:numPr>
          <w:ilvl w:val="0"/>
          <w:numId w:val="40"/>
        </w:numPr>
        <w:spacing w:after="120" w:line="276" w:lineRule="auto"/>
        <w:ind w:left="714" w:hanging="357"/>
        <w:contextualSpacing w:val="0"/>
        <w:jc w:val="left"/>
        <w:rPr>
          <w:rFonts w:cs="Arial"/>
          <w:color w:val="000000"/>
          <w:sz w:val="22"/>
          <w:szCs w:val="22"/>
        </w:rPr>
      </w:pPr>
      <w:r w:rsidRPr="00357A27">
        <w:rPr>
          <w:rFonts w:cs="Arial"/>
          <w:color w:val="000000"/>
          <w:sz w:val="22"/>
          <w:szCs w:val="22"/>
        </w:rPr>
        <w:t>Monitoring wizyjny</w:t>
      </w:r>
    </w:p>
    <w:p w14:paraId="3B632D34" w14:textId="77777777" w:rsidR="00FB691A" w:rsidRDefault="00FB691A" w:rsidP="00FB691A">
      <w:pPr>
        <w:spacing w:line="276" w:lineRule="auto"/>
        <w:rPr>
          <w:rFonts w:cs="Arial"/>
          <w:color w:val="000000"/>
        </w:rPr>
      </w:pPr>
      <w:r>
        <w:rPr>
          <w:rFonts w:cs="Arial"/>
          <w:color w:val="000000"/>
        </w:rPr>
        <w:t xml:space="preserve">Zasilanie należy poprowadzić z istniejącej stacji transformatorowej, zlokalizowanej </w:t>
      </w:r>
      <w:r>
        <w:rPr>
          <w:rFonts w:cs="Arial"/>
          <w:color w:val="000000"/>
        </w:rPr>
        <w:br/>
        <w:t xml:space="preserve">w południowej części analizowanego  </w:t>
      </w:r>
    </w:p>
    <w:p w14:paraId="66CA03DF" w14:textId="0A56A288" w:rsidR="00FB691A" w:rsidRDefault="00FB691A" w:rsidP="00FB691A">
      <w:pPr>
        <w:pStyle w:val="Tekstpodstawowy"/>
        <w:spacing w:after="120" w:line="276" w:lineRule="auto"/>
        <w:rPr>
          <w:szCs w:val="22"/>
        </w:rPr>
      </w:pPr>
      <w:r>
        <w:rPr>
          <w:szCs w:val="22"/>
        </w:rPr>
        <w:t>Dla oświetlenia kwatery i drogi należy przy obwodzie drogi wewnętrznej umiejscowić 1</w:t>
      </w:r>
      <w:r w:rsidR="00B646FA">
        <w:rPr>
          <w:szCs w:val="22"/>
        </w:rPr>
        <w:t>3</w:t>
      </w:r>
      <w:r>
        <w:rPr>
          <w:szCs w:val="22"/>
        </w:rPr>
        <w:t xml:space="preserve"> szt. </w:t>
      </w:r>
      <w:r>
        <w:rPr>
          <w:szCs w:val="22"/>
        </w:rPr>
        <w:br/>
      </w:r>
      <w:r w:rsidR="008C0CA8">
        <w:rPr>
          <w:szCs w:val="22"/>
        </w:rPr>
        <w:t>10</w:t>
      </w:r>
      <w:r>
        <w:rPr>
          <w:szCs w:val="22"/>
        </w:rPr>
        <w:t xml:space="preserve"> metrowych słupów oświetleniowych z zabudowanym </w:t>
      </w:r>
      <w:r w:rsidR="00B646FA">
        <w:rPr>
          <w:szCs w:val="22"/>
        </w:rPr>
        <w:t xml:space="preserve">podwójnym </w:t>
      </w:r>
      <w:r>
        <w:rPr>
          <w:szCs w:val="22"/>
        </w:rPr>
        <w:t xml:space="preserve">wysięgnikiem z </w:t>
      </w:r>
      <w:proofErr w:type="spellStart"/>
      <w:r>
        <w:rPr>
          <w:szCs w:val="22"/>
        </w:rPr>
        <w:t>ledowym</w:t>
      </w:r>
      <w:proofErr w:type="spellEnd"/>
      <w:r>
        <w:rPr>
          <w:szCs w:val="22"/>
        </w:rPr>
        <w:t xml:space="preserve"> </w:t>
      </w:r>
      <w:r w:rsidR="00B646FA">
        <w:rPr>
          <w:szCs w:val="22"/>
        </w:rPr>
        <w:t>ź</w:t>
      </w:r>
      <w:r>
        <w:rPr>
          <w:szCs w:val="22"/>
        </w:rPr>
        <w:t>ródłem świecenia .Przy kolizjach z innymi mediami kabel należy umieścić w rurze ochronnej np. DVK 75 lub 110 pod drogami w rurach np. SRS 110</w:t>
      </w:r>
    </w:p>
    <w:p w14:paraId="6F037600" w14:textId="77777777" w:rsidR="00FB691A" w:rsidRDefault="00FB691A" w:rsidP="00FB691A">
      <w:pPr>
        <w:pStyle w:val="Tekstpodstawowy"/>
        <w:tabs>
          <w:tab w:val="left" w:pos="-2268"/>
        </w:tabs>
        <w:spacing w:before="0" w:after="120" w:line="276" w:lineRule="auto"/>
        <w:rPr>
          <w:szCs w:val="22"/>
        </w:rPr>
      </w:pPr>
      <w:r>
        <w:rPr>
          <w:szCs w:val="22"/>
        </w:rPr>
        <w:t xml:space="preserve">Uziemienie ochronne wykonać płaskownikiem ułożonym na dnie wykopu pod kablami zasilającymi poszczególne złącza jak i techniczne. </w:t>
      </w:r>
    </w:p>
    <w:p w14:paraId="72D2BEBB" w14:textId="77777777" w:rsidR="00FB691A" w:rsidRDefault="00FB691A" w:rsidP="00FB691A">
      <w:pPr>
        <w:pStyle w:val="Tekstpodstawowy"/>
        <w:tabs>
          <w:tab w:val="left" w:pos="-2268"/>
          <w:tab w:val="left" w:pos="709"/>
          <w:tab w:val="left" w:pos="1843"/>
        </w:tabs>
        <w:spacing w:before="0" w:after="120" w:line="276" w:lineRule="auto"/>
        <w:rPr>
          <w:szCs w:val="22"/>
        </w:rPr>
      </w:pPr>
      <w:r>
        <w:rPr>
          <w:szCs w:val="22"/>
        </w:rPr>
        <w:t xml:space="preserve">Wszystkie miejsca połączenia bednarek wykonać za pomocą zgrzewania, spawania lub skręcania. Miejsca spawów zakonserwować przed korozją. </w:t>
      </w:r>
    </w:p>
    <w:p w14:paraId="19EBF8F5" w14:textId="77777777" w:rsidR="00FB691A" w:rsidRDefault="00FB691A" w:rsidP="00FB691A">
      <w:pPr>
        <w:spacing w:after="120" w:line="276" w:lineRule="auto"/>
        <w:rPr>
          <w:rFonts w:cs="Arial"/>
          <w:szCs w:val="22"/>
        </w:rPr>
      </w:pPr>
      <w:r>
        <w:rPr>
          <w:rFonts w:cs="Arial"/>
          <w:szCs w:val="22"/>
        </w:rPr>
        <w:t xml:space="preserve">Dla zabezpieczenia instalacji oświetleniowej wszystkie słupy oświetleniowe należy podłączyć pod bednarkę. </w:t>
      </w:r>
    </w:p>
    <w:p w14:paraId="0CBA8D93" w14:textId="77777777" w:rsidR="00FB691A" w:rsidRDefault="00FB691A" w:rsidP="00FB691A">
      <w:pPr>
        <w:tabs>
          <w:tab w:val="left" w:pos="-2268"/>
          <w:tab w:val="left" w:pos="1843"/>
        </w:tabs>
        <w:spacing w:after="120" w:line="276" w:lineRule="auto"/>
        <w:rPr>
          <w:rFonts w:cs="Arial"/>
          <w:szCs w:val="22"/>
        </w:rPr>
      </w:pPr>
      <w:r>
        <w:rPr>
          <w:rFonts w:cs="Arial"/>
          <w:szCs w:val="22"/>
        </w:rPr>
        <w:t xml:space="preserve">Główny wyłącznik pożarowy wykonany zostanie jako wyłącznik typu DPX z cewką wyzwalająca a przycisk zadziałania w obudowie z przeszkleniem umieszczony na obudowie złącza kablowego. Przyciski oznaczyć napisem „Wyłącznik pożarowy prądu”. </w:t>
      </w:r>
    </w:p>
    <w:p w14:paraId="6BD5E736" w14:textId="77777777" w:rsidR="00FB691A" w:rsidRDefault="00FB691A" w:rsidP="00FB691A">
      <w:pPr>
        <w:spacing w:after="120" w:line="276" w:lineRule="auto"/>
        <w:rPr>
          <w:szCs w:val="22"/>
        </w:rPr>
      </w:pPr>
      <w:r>
        <w:rPr>
          <w:rFonts w:cs="Arial"/>
          <w:szCs w:val="22"/>
        </w:rPr>
        <w:t>W planowanej rozdzielni, należy zaprojektować ograniczniki przepięć klasy I+II (B+C), które mają za zadanie ochronę urządzeń przed przepięciami wywołanymi wyładowaniami atmosferycznymi jak również przepięciami łączeniowymi i zwarciowymi.</w:t>
      </w:r>
    </w:p>
    <w:p w14:paraId="08140645" w14:textId="77777777" w:rsidR="00FB691A" w:rsidRDefault="00FB691A" w:rsidP="00FB691A">
      <w:pPr>
        <w:pStyle w:val="Tekstpodstawowy"/>
        <w:spacing w:line="276" w:lineRule="auto"/>
        <w:rPr>
          <w:szCs w:val="22"/>
        </w:rPr>
      </w:pPr>
      <w:r>
        <w:rPr>
          <w:szCs w:val="22"/>
        </w:rPr>
        <w:t>Wykonać pomiary kontrolne natężenia oświetlenia i uziemień.</w:t>
      </w:r>
    </w:p>
    <w:p w14:paraId="03413E17" w14:textId="77777777" w:rsidR="00FB691A" w:rsidRDefault="00FB691A" w:rsidP="00FB691A">
      <w:pPr>
        <w:pStyle w:val="Tekstpodstawowy"/>
        <w:spacing w:line="276" w:lineRule="auto"/>
        <w:rPr>
          <w:szCs w:val="22"/>
        </w:rPr>
      </w:pPr>
      <w:r>
        <w:rPr>
          <w:szCs w:val="22"/>
        </w:rPr>
        <w:t xml:space="preserve">Prace wykonać zgodnie z projektem i rozporządzeniem ministra infrastruktury z dnia </w:t>
      </w:r>
      <w:r>
        <w:rPr>
          <w:szCs w:val="22"/>
        </w:rPr>
        <w:br/>
        <w:t>12 kwietnia 2002r. w sprawie warunków technicznych, jakim powinny odpowiadać budynki i ich usytuowanie”(Dz.U.2019.1065)  oraz PN/E/IEC</w:t>
      </w:r>
    </w:p>
    <w:p w14:paraId="78F7B498" w14:textId="77777777" w:rsidR="00FB691A" w:rsidRPr="00330CD5" w:rsidRDefault="00FB691A" w:rsidP="00FB691A">
      <w:pPr>
        <w:pStyle w:val="Tekstpodstawowy"/>
        <w:spacing w:after="120" w:line="276" w:lineRule="auto"/>
        <w:rPr>
          <w:szCs w:val="22"/>
        </w:rPr>
      </w:pPr>
      <w:r w:rsidRPr="00330CD5">
        <w:rPr>
          <w:szCs w:val="22"/>
        </w:rPr>
        <w:t>Stosować wyroby i rozwiązania dopuszczone do stosowania w budownictwie.</w:t>
      </w:r>
    </w:p>
    <w:p w14:paraId="157F3E22" w14:textId="0DBF0526" w:rsidR="004127B8" w:rsidRDefault="00FB691A" w:rsidP="00FB691A">
      <w:pPr>
        <w:tabs>
          <w:tab w:val="left" w:pos="426"/>
        </w:tabs>
        <w:spacing w:after="240" w:line="276" w:lineRule="auto"/>
        <w:rPr>
          <w:rFonts w:cs="Arial"/>
        </w:rPr>
      </w:pPr>
      <w:r w:rsidRPr="00330CD5">
        <w:rPr>
          <w:rFonts w:cs="Arial"/>
        </w:rPr>
        <w:t>Przewidywana długość sieci zasilającej została zaprezentowana w punkcie I.6 dokumentu.</w:t>
      </w:r>
    </w:p>
    <w:p w14:paraId="6D403452" w14:textId="4D10DF89" w:rsidR="00FB691A" w:rsidRDefault="00FB691A" w:rsidP="00FB691A">
      <w:pPr>
        <w:spacing w:after="120" w:line="276" w:lineRule="auto"/>
        <w:jc w:val="left"/>
        <w:outlineLvl w:val="3"/>
        <w:rPr>
          <w:b/>
          <w:bCs/>
        </w:rPr>
      </w:pPr>
      <w:bookmarkStart w:id="421" w:name="_Toc58174764"/>
      <w:bookmarkStart w:id="422" w:name="_Toc58174921"/>
      <w:r w:rsidRPr="00C26B1F">
        <w:rPr>
          <w:b/>
          <w:bCs/>
        </w:rPr>
        <w:t>I.</w:t>
      </w:r>
      <w:r w:rsidR="00680CA2">
        <w:rPr>
          <w:b/>
          <w:bCs/>
        </w:rPr>
        <w:t>6</w:t>
      </w:r>
      <w:r>
        <w:rPr>
          <w:b/>
          <w:bCs/>
        </w:rPr>
        <w:t>.</w:t>
      </w:r>
      <w:r w:rsidR="00941D25">
        <w:rPr>
          <w:b/>
          <w:bCs/>
        </w:rPr>
        <w:t>2</w:t>
      </w:r>
      <w:r>
        <w:rPr>
          <w:b/>
          <w:bCs/>
        </w:rPr>
        <w:t>.1</w:t>
      </w:r>
      <w:r w:rsidR="009644DF">
        <w:rPr>
          <w:b/>
          <w:bCs/>
        </w:rPr>
        <w:t>2</w:t>
      </w:r>
      <w:r>
        <w:rPr>
          <w:b/>
          <w:bCs/>
        </w:rPr>
        <w:t xml:space="preserve"> ODGAZOWANIE KWATERY</w:t>
      </w:r>
      <w:bookmarkEnd w:id="421"/>
      <w:bookmarkEnd w:id="422"/>
      <w:r>
        <w:rPr>
          <w:b/>
          <w:bCs/>
        </w:rPr>
        <w:t xml:space="preserve"> </w:t>
      </w:r>
    </w:p>
    <w:p w14:paraId="53241EC8" w14:textId="77777777" w:rsidR="00FB691A" w:rsidRPr="00FB0D23" w:rsidRDefault="00FB691A" w:rsidP="00FB691A">
      <w:pPr>
        <w:pStyle w:val="Tekstpodstawowy"/>
        <w:spacing w:before="0" w:after="120" w:line="276" w:lineRule="auto"/>
        <w:rPr>
          <w:rFonts w:cs="Arial"/>
          <w:szCs w:val="20"/>
        </w:rPr>
      </w:pPr>
      <w:r w:rsidRPr="00FB0D23">
        <w:rPr>
          <w:rFonts w:cs="Arial"/>
          <w:szCs w:val="20"/>
        </w:rPr>
        <w:t>Odgazowanie kwatery zostanie wykonane w dwóch etapach:</w:t>
      </w:r>
    </w:p>
    <w:p w14:paraId="2BBDB533" w14:textId="4C9C588E" w:rsidR="00FB691A" w:rsidRDefault="00FB691A" w:rsidP="00FB691A">
      <w:pPr>
        <w:pStyle w:val="Tekstpodstawowy"/>
        <w:spacing w:before="0" w:after="120" w:line="276" w:lineRule="auto"/>
        <w:rPr>
          <w:rFonts w:cs="Arial"/>
          <w:color w:val="000000"/>
          <w:szCs w:val="20"/>
        </w:rPr>
      </w:pPr>
      <w:r w:rsidRPr="009337F2">
        <w:rPr>
          <w:rFonts w:cs="Arial"/>
          <w:color w:val="000000"/>
          <w:szCs w:val="20"/>
        </w:rPr>
        <w:t xml:space="preserve">Docelowe </w:t>
      </w:r>
      <w:r w:rsidR="00122BD2" w:rsidRPr="00DA7418">
        <w:rPr>
          <w:rFonts w:cs="Arial"/>
          <w:color w:val="7030A0"/>
          <w:szCs w:val="20"/>
        </w:rPr>
        <w:t>czynne</w:t>
      </w:r>
      <w:r w:rsidR="00122BD2">
        <w:rPr>
          <w:rFonts w:cs="Arial"/>
          <w:color w:val="000000"/>
          <w:szCs w:val="20"/>
        </w:rPr>
        <w:t xml:space="preserve"> </w:t>
      </w:r>
      <w:r w:rsidRPr="009337F2">
        <w:rPr>
          <w:rFonts w:cs="Arial"/>
          <w:color w:val="000000"/>
          <w:szCs w:val="20"/>
        </w:rPr>
        <w:t xml:space="preserve">odgazowanie zostanie wykonane na etapie eksploatacji kwatery, po osiągnięciu odpowiedniej miąższości odpadów (po dokonaniu badań stwierdzających zasobność złoża w biogaz, umożliwiających właściwy dobór urządzeń oraz możliwość wykonania instalacji – odwiertów w złożu odpadów). </w:t>
      </w:r>
    </w:p>
    <w:p w14:paraId="27DD3780" w14:textId="00030209" w:rsidR="00FB691A" w:rsidRPr="009337F2" w:rsidRDefault="00FB691A" w:rsidP="00FB691A">
      <w:pPr>
        <w:pStyle w:val="Tekstpodstawowy"/>
        <w:spacing w:before="0" w:after="120" w:line="276" w:lineRule="auto"/>
        <w:rPr>
          <w:rFonts w:cs="Arial"/>
          <w:color w:val="000000"/>
          <w:szCs w:val="20"/>
        </w:rPr>
      </w:pPr>
      <w:r w:rsidRPr="009337F2">
        <w:rPr>
          <w:rFonts w:cs="Arial"/>
          <w:color w:val="000000"/>
          <w:szCs w:val="20"/>
        </w:rPr>
        <w:t>W ramach budowy kwatery zostaną wykonane bierne studzienki odgazowujące</w:t>
      </w:r>
      <w:del w:id="423" w:author="Agata" w:date="2021-09-14T20:48:00Z">
        <w:r w:rsidRPr="009337F2" w:rsidDel="0056008D">
          <w:rPr>
            <w:rFonts w:cs="Arial"/>
            <w:color w:val="000000"/>
            <w:szCs w:val="20"/>
          </w:rPr>
          <w:delText xml:space="preserve"> </w:delText>
        </w:r>
        <w:r w:rsidRPr="00DA7418" w:rsidDel="0056008D">
          <w:rPr>
            <w:rFonts w:cs="Arial"/>
            <w:color w:val="C00000"/>
            <w:szCs w:val="20"/>
          </w:rPr>
          <w:delText xml:space="preserve">– </w:delText>
        </w:r>
        <w:r w:rsidR="00941D25" w:rsidRPr="00DA7418" w:rsidDel="0056008D">
          <w:rPr>
            <w:rFonts w:cs="Arial"/>
            <w:color w:val="C00000"/>
            <w:szCs w:val="20"/>
          </w:rPr>
          <w:delText>5</w:delText>
        </w:r>
        <w:r w:rsidRPr="00DA7418" w:rsidDel="0056008D">
          <w:rPr>
            <w:rFonts w:cs="Arial"/>
            <w:color w:val="C00000"/>
            <w:szCs w:val="20"/>
          </w:rPr>
          <w:delText xml:space="preserve"> szt.</w:delText>
        </w:r>
      </w:del>
      <w:r w:rsidRPr="00DA7418">
        <w:rPr>
          <w:rFonts w:cs="Arial"/>
          <w:color w:val="C00000"/>
          <w:szCs w:val="20"/>
        </w:rPr>
        <w:t xml:space="preserve">, </w:t>
      </w:r>
      <w:r w:rsidRPr="009337F2">
        <w:rPr>
          <w:rFonts w:cs="Arial"/>
          <w:color w:val="000000"/>
          <w:szCs w:val="20"/>
        </w:rPr>
        <w:t>które w przyszłości zostaną wpięte do systemu czynnego odgazowania kwatery.</w:t>
      </w:r>
    </w:p>
    <w:p w14:paraId="6CA6F866" w14:textId="77777777" w:rsidR="00FB691A" w:rsidRPr="009337F2" w:rsidRDefault="00FB691A" w:rsidP="00FB691A">
      <w:pPr>
        <w:pStyle w:val="Tekstpodstawowy"/>
        <w:spacing w:before="0" w:after="120" w:line="276" w:lineRule="auto"/>
        <w:rPr>
          <w:rFonts w:ascii="Tahoma" w:hAnsi="Tahoma" w:cs="Tahoma"/>
          <w:color w:val="000000"/>
          <w:szCs w:val="20"/>
        </w:rPr>
      </w:pPr>
      <w:r w:rsidRPr="009337F2">
        <w:rPr>
          <w:rFonts w:ascii="Tahoma" w:hAnsi="Tahoma" w:cs="Tahoma"/>
          <w:color w:val="000000"/>
          <w:szCs w:val="20"/>
        </w:rPr>
        <w:t xml:space="preserve">Studzienki należy wykonać z 2m rury stalowej o grubości ścianki 16mm, średnicy DN 400mm, która będzie wyposażona w stalowe uchwyty umożlwiające podnoszenie rury w miarę przybywania odpadów.  W środku stalowej rury, zostanie umieszczony perforowany rurociąg PEHD o średnicy DN 160. Przestrzeń pomiędzy rurociągiem PEHD a stalowym zostanie </w:t>
      </w:r>
      <w:r w:rsidRPr="009337F2">
        <w:rPr>
          <w:rFonts w:ascii="Tahoma" w:hAnsi="Tahoma" w:cs="Tahoma"/>
          <w:color w:val="000000"/>
          <w:szCs w:val="20"/>
        </w:rPr>
        <w:lastRenderedPageBreak/>
        <w:t xml:space="preserve">wypełniona żwirem 16/32 mm. Rurociąg perforowany PEHD należy umieścić ok. 1,0m nad dnem projektowanej kwatery. Długość rurociągu PEHD wynosić będzie 2,0m. </w:t>
      </w:r>
    </w:p>
    <w:p w14:paraId="5C944528" w14:textId="77777777" w:rsidR="00FB691A" w:rsidRPr="009337F2" w:rsidRDefault="00FB691A" w:rsidP="00FB691A">
      <w:pPr>
        <w:pStyle w:val="Tekstpodstawowy"/>
        <w:spacing w:before="0" w:after="120" w:line="276" w:lineRule="auto"/>
        <w:rPr>
          <w:rFonts w:ascii="Tahoma" w:hAnsi="Tahoma" w:cs="Tahoma"/>
          <w:color w:val="000000"/>
          <w:szCs w:val="20"/>
        </w:rPr>
      </w:pPr>
      <w:r w:rsidRPr="009337F2">
        <w:rPr>
          <w:rFonts w:ascii="Tahoma" w:hAnsi="Tahoma" w:cs="Tahoma"/>
          <w:color w:val="000000"/>
          <w:szCs w:val="20"/>
        </w:rPr>
        <w:t xml:space="preserve">Stalowe rury, posadowione będą na płytach drogowych o wymiarach 3,0x1,5x0,15. </w:t>
      </w:r>
    </w:p>
    <w:p w14:paraId="3F2E0325" w14:textId="77777777" w:rsidR="00FB691A" w:rsidRPr="009337F2" w:rsidRDefault="00FB691A" w:rsidP="00FB691A">
      <w:pPr>
        <w:pStyle w:val="Tekstpodstawowy"/>
        <w:spacing w:before="0" w:after="120" w:line="276" w:lineRule="auto"/>
        <w:rPr>
          <w:rFonts w:ascii="Tahoma" w:hAnsi="Tahoma" w:cs="Tahoma"/>
          <w:color w:val="000000"/>
          <w:szCs w:val="20"/>
        </w:rPr>
      </w:pPr>
      <w:r w:rsidRPr="009337F2">
        <w:rPr>
          <w:rFonts w:ascii="Tahoma" w:hAnsi="Tahoma" w:cs="Tahoma"/>
          <w:color w:val="000000"/>
          <w:szCs w:val="20"/>
        </w:rPr>
        <w:t xml:space="preserve">Studzienki odgazowujące w miarę przybywania odpadów będą sukcesywnie podnoszone.                         </w:t>
      </w:r>
    </w:p>
    <w:p w14:paraId="7DAB35D9" w14:textId="67BA5F17" w:rsidR="00FB691A" w:rsidRPr="009337F2" w:rsidRDefault="00FB691A" w:rsidP="00FB691A">
      <w:pPr>
        <w:pStyle w:val="Tekstpodstawowy"/>
        <w:spacing w:before="0" w:after="120" w:line="276" w:lineRule="auto"/>
        <w:rPr>
          <w:rFonts w:cs="Arial"/>
          <w:color w:val="000000"/>
          <w:szCs w:val="20"/>
        </w:rPr>
      </w:pPr>
      <w:r w:rsidRPr="009337F2">
        <w:rPr>
          <w:rFonts w:cs="Arial"/>
          <w:color w:val="000000"/>
          <w:szCs w:val="20"/>
        </w:rPr>
        <w:t>Docelowe odgazowanie kwatery będzie możliwe po wypełnieniu niecki odpowiednią warstwą odpadów, umożliwiającą wykonanie instalacji przesyłowej biogazu. Studzienki odgazowujące zostaną wyposażone w instalację pozwalającą na czynne odgazowanie kwatery (poziome przewody gazowe, kolektory zbiorcze gazu, rurociągi tłoczne gazu itp.). W skład instalacji odgazowującej (etap czynnego odgazowania), wchodzić powinny m.in.:</w:t>
      </w:r>
    </w:p>
    <w:p w14:paraId="2C3DC835" w14:textId="77777777" w:rsidR="00FB691A" w:rsidRPr="009337F2" w:rsidRDefault="00FB691A" w:rsidP="00E758E0">
      <w:pPr>
        <w:pStyle w:val="Tekstpodstawowy"/>
        <w:widowControl w:val="0"/>
        <w:numPr>
          <w:ilvl w:val="0"/>
          <w:numId w:val="42"/>
        </w:numPr>
        <w:suppressAutoHyphens/>
        <w:spacing w:before="0" w:line="276" w:lineRule="auto"/>
        <w:rPr>
          <w:rFonts w:cs="Arial"/>
          <w:color w:val="000000"/>
          <w:szCs w:val="20"/>
        </w:rPr>
      </w:pPr>
      <w:r w:rsidRPr="009337F2">
        <w:rPr>
          <w:rFonts w:cs="Arial"/>
          <w:color w:val="000000"/>
          <w:szCs w:val="20"/>
        </w:rPr>
        <w:t>studnie odgazowujące;</w:t>
      </w:r>
    </w:p>
    <w:p w14:paraId="59367531" w14:textId="77777777" w:rsidR="00FB691A" w:rsidRPr="009337F2" w:rsidRDefault="00FB691A" w:rsidP="00E758E0">
      <w:pPr>
        <w:pStyle w:val="Tekstpodstawowy"/>
        <w:widowControl w:val="0"/>
        <w:numPr>
          <w:ilvl w:val="0"/>
          <w:numId w:val="41"/>
        </w:numPr>
        <w:suppressAutoHyphens/>
        <w:spacing w:before="0" w:line="276" w:lineRule="auto"/>
        <w:ind w:left="714" w:hanging="357"/>
        <w:rPr>
          <w:rFonts w:cs="Arial"/>
          <w:color w:val="000000"/>
          <w:szCs w:val="20"/>
        </w:rPr>
      </w:pPr>
      <w:r w:rsidRPr="009337F2">
        <w:rPr>
          <w:rFonts w:cs="Arial"/>
          <w:color w:val="000000"/>
          <w:szCs w:val="20"/>
        </w:rPr>
        <w:t>poziome przewody gazowe z rur PEHD Ø63÷90 mm,</w:t>
      </w:r>
    </w:p>
    <w:p w14:paraId="193AADC6" w14:textId="77777777" w:rsidR="00FB691A" w:rsidRPr="009337F2" w:rsidRDefault="00FB691A" w:rsidP="00E758E0">
      <w:pPr>
        <w:pStyle w:val="Tekstpodstawowy"/>
        <w:widowControl w:val="0"/>
        <w:numPr>
          <w:ilvl w:val="0"/>
          <w:numId w:val="41"/>
        </w:numPr>
        <w:suppressAutoHyphens/>
        <w:spacing w:before="0" w:line="276" w:lineRule="auto"/>
        <w:ind w:left="714" w:hanging="357"/>
        <w:rPr>
          <w:rFonts w:cs="Arial"/>
          <w:color w:val="000000"/>
          <w:szCs w:val="20"/>
        </w:rPr>
      </w:pPr>
      <w:r w:rsidRPr="009337F2">
        <w:rPr>
          <w:rFonts w:cs="Arial"/>
          <w:color w:val="000000"/>
          <w:szCs w:val="20"/>
        </w:rPr>
        <w:t>kontener modułu pompowo-regulująco-pomiarowego,</w:t>
      </w:r>
    </w:p>
    <w:p w14:paraId="7B2937A7" w14:textId="77777777" w:rsidR="00FB691A" w:rsidRPr="009337F2" w:rsidRDefault="00FB691A" w:rsidP="00E758E0">
      <w:pPr>
        <w:pStyle w:val="Tekstpodstawowy"/>
        <w:widowControl w:val="0"/>
        <w:numPr>
          <w:ilvl w:val="0"/>
          <w:numId w:val="41"/>
        </w:numPr>
        <w:suppressAutoHyphens/>
        <w:spacing w:before="0" w:line="276" w:lineRule="auto"/>
        <w:ind w:left="714" w:hanging="357"/>
        <w:rPr>
          <w:rFonts w:cs="Arial"/>
          <w:color w:val="000000"/>
          <w:szCs w:val="20"/>
        </w:rPr>
      </w:pPr>
      <w:r w:rsidRPr="009337F2">
        <w:rPr>
          <w:rFonts w:cs="Arial"/>
          <w:color w:val="000000"/>
          <w:szCs w:val="20"/>
        </w:rPr>
        <w:t>rurociąg tłoczny z rur PEHD</w:t>
      </w:r>
    </w:p>
    <w:p w14:paraId="774900BE" w14:textId="77777777" w:rsidR="00FB691A" w:rsidRPr="009337F2" w:rsidRDefault="00FB691A" w:rsidP="00E758E0">
      <w:pPr>
        <w:pStyle w:val="Tekstpodstawowy"/>
        <w:widowControl w:val="0"/>
        <w:numPr>
          <w:ilvl w:val="0"/>
          <w:numId w:val="41"/>
        </w:numPr>
        <w:suppressAutoHyphens/>
        <w:spacing w:before="0" w:line="276" w:lineRule="auto"/>
        <w:ind w:left="714" w:hanging="357"/>
        <w:rPr>
          <w:rFonts w:cs="Arial"/>
          <w:color w:val="000000"/>
          <w:szCs w:val="20"/>
        </w:rPr>
      </w:pPr>
      <w:r w:rsidRPr="009337F2">
        <w:rPr>
          <w:rFonts w:cs="Arial"/>
          <w:color w:val="000000"/>
          <w:szCs w:val="20"/>
        </w:rPr>
        <w:t>kolektor zbiorczy gazu,</w:t>
      </w:r>
    </w:p>
    <w:p w14:paraId="46AE7BA0" w14:textId="77777777" w:rsidR="00FB691A" w:rsidRPr="009337F2" w:rsidRDefault="00FB691A" w:rsidP="00E758E0">
      <w:pPr>
        <w:pStyle w:val="Tekstpodstawowy"/>
        <w:widowControl w:val="0"/>
        <w:numPr>
          <w:ilvl w:val="0"/>
          <w:numId w:val="41"/>
        </w:numPr>
        <w:suppressAutoHyphens/>
        <w:spacing w:before="0" w:line="276" w:lineRule="auto"/>
        <w:ind w:left="714" w:hanging="357"/>
        <w:rPr>
          <w:rFonts w:cs="Arial"/>
          <w:color w:val="000000"/>
          <w:szCs w:val="20"/>
        </w:rPr>
      </w:pPr>
      <w:r w:rsidRPr="009337F2">
        <w:rPr>
          <w:rFonts w:cs="Arial"/>
          <w:color w:val="000000"/>
          <w:szCs w:val="20"/>
        </w:rPr>
        <w:t>ssawa,</w:t>
      </w:r>
    </w:p>
    <w:p w14:paraId="2EC973AE" w14:textId="77777777" w:rsidR="00FB691A" w:rsidRPr="009337F2" w:rsidRDefault="00FB691A" w:rsidP="00E758E0">
      <w:pPr>
        <w:pStyle w:val="Tekstpodstawowy"/>
        <w:widowControl w:val="0"/>
        <w:numPr>
          <w:ilvl w:val="0"/>
          <w:numId w:val="41"/>
        </w:numPr>
        <w:suppressAutoHyphens/>
        <w:spacing w:before="0" w:line="276" w:lineRule="auto"/>
        <w:ind w:left="714" w:hanging="357"/>
        <w:rPr>
          <w:rFonts w:cs="Arial"/>
          <w:color w:val="000000"/>
          <w:szCs w:val="20"/>
        </w:rPr>
      </w:pPr>
      <w:r w:rsidRPr="009337F2">
        <w:rPr>
          <w:rFonts w:cs="Arial"/>
          <w:color w:val="000000"/>
          <w:szCs w:val="20"/>
        </w:rPr>
        <w:t>pochodnia spalania biogazu.</w:t>
      </w:r>
    </w:p>
    <w:p w14:paraId="0167A9CA" w14:textId="77777777" w:rsidR="00FB691A" w:rsidRPr="009337F2" w:rsidRDefault="00FB691A" w:rsidP="00E758E0">
      <w:pPr>
        <w:pStyle w:val="Tekstpodstawowy"/>
        <w:widowControl w:val="0"/>
        <w:numPr>
          <w:ilvl w:val="0"/>
          <w:numId w:val="41"/>
        </w:numPr>
        <w:suppressAutoHyphens/>
        <w:spacing w:before="0" w:after="120" w:line="276" w:lineRule="auto"/>
        <w:ind w:left="714" w:hanging="357"/>
        <w:rPr>
          <w:rFonts w:cs="Arial"/>
          <w:color w:val="000000"/>
          <w:szCs w:val="20"/>
        </w:rPr>
      </w:pPr>
      <w:r w:rsidRPr="009337F2">
        <w:rPr>
          <w:rFonts w:cs="Arial"/>
          <w:color w:val="000000"/>
          <w:szCs w:val="20"/>
        </w:rPr>
        <w:t>rurociąg gazowy,</w:t>
      </w:r>
    </w:p>
    <w:p w14:paraId="00E95A1E" w14:textId="77777777" w:rsidR="00FB691A" w:rsidRPr="009337F2" w:rsidRDefault="00FB691A" w:rsidP="00FB691A">
      <w:pPr>
        <w:pStyle w:val="Tekstpodstawowy"/>
        <w:widowControl w:val="0"/>
        <w:suppressAutoHyphens/>
        <w:spacing w:before="0" w:line="276" w:lineRule="auto"/>
        <w:rPr>
          <w:rFonts w:cs="Arial"/>
          <w:color w:val="000000"/>
          <w:szCs w:val="20"/>
        </w:rPr>
      </w:pPr>
      <w:r w:rsidRPr="009337F2">
        <w:rPr>
          <w:rFonts w:cs="Arial"/>
          <w:color w:val="000000"/>
          <w:szCs w:val="20"/>
        </w:rPr>
        <w:t>Po dokonaniu pompowań próbnych, zostanie podjęta decyzja dot. wykonywania nowej stacji unieszkodliwiania biogazu, czy parametry pozyskiwanego biogazu pozwolą na włączenie się do istniejącej stacji unieszkodliwiania biogazu. Projekt czynnego odgazowania, zostanie wykonany odrębną dokumentacją, na etapie eksploatacji kwatery.</w:t>
      </w:r>
    </w:p>
    <w:p w14:paraId="1332D910" w14:textId="77777777" w:rsidR="00FB691A" w:rsidRDefault="00FB691A" w:rsidP="00FB691A">
      <w:pPr>
        <w:tabs>
          <w:tab w:val="left" w:pos="426"/>
        </w:tabs>
        <w:spacing w:line="276" w:lineRule="auto"/>
        <w:rPr>
          <w:szCs w:val="22"/>
        </w:rPr>
      </w:pPr>
    </w:p>
    <w:p w14:paraId="20BE0794" w14:textId="2DC8BAD3" w:rsidR="00FB691A" w:rsidRDefault="00FB691A" w:rsidP="00FB691A">
      <w:pPr>
        <w:spacing w:after="120" w:line="276" w:lineRule="auto"/>
        <w:jc w:val="left"/>
        <w:outlineLvl w:val="3"/>
        <w:rPr>
          <w:b/>
          <w:bCs/>
        </w:rPr>
      </w:pPr>
      <w:bookmarkStart w:id="424" w:name="_Toc58174765"/>
      <w:bookmarkStart w:id="425" w:name="_Toc58174922"/>
      <w:r w:rsidRPr="00C26B1F">
        <w:rPr>
          <w:b/>
          <w:bCs/>
        </w:rPr>
        <w:t>I.</w:t>
      </w:r>
      <w:r w:rsidR="00680CA2">
        <w:rPr>
          <w:b/>
          <w:bCs/>
        </w:rPr>
        <w:t>6</w:t>
      </w:r>
      <w:r>
        <w:rPr>
          <w:b/>
          <w:bCs/>
        </w:rPr>
        <w:t>.</w:t>
      </w:r>
      <w:r w:rsidR="0018182E">
        <w:rPr>
          <w:b/>
          <w:bCs/>
        </w:rPr>
        <w:t>2</w:t>
      </w:r>
      <w:r>
        <w:rPr>
          <w:b/>
          <w:bCs/>
        </w:rPr>
        <w:t>.1</w:t>
      </w:r>
      <w:r w:rsidR="009644DF">
        <w:rPr>
          <w:b/>
          <w:bCs/>
        </w:rPr>
        <w:t>3</w:t>
      </w:r>
      <w:r>
        <w:rPr>
          <w:b/>
          <w:bCs/>
        </w:rPr>
        <w:t xml:space="preserve"> OGRODZENIE KWATERY </w:t>
      </w:r>
      <w:bookmarkEnd w:id="424"/>
      <w:bookmarkEnd w:id="425"/>
    </w:p>
    <w:p w14:paraId="27EC1B26" w14:textId="19BFEB8F" w:rsidR="003E5686" w:rsidRPr="003A10E4" w:rsidRDefault="003E5686" w:rsidP="005D39FB">
      <w:pPr>
        <w:spacing w:after="120" w:line="276" w:lineRule="auto"/>
        <w:rPr>
          <w:szCs w:val="22"/>
        </w:rPr>
      </w:pPr>
      <w:r w:rsidRPr="003A10E4">
        <w:rPr>
          <w:szCs w:val="22"/>
        </w:rPr>
        <w:t xml:space="preserve">Całość terenu </w:t>
      </w:r>
      <w:r>
        <w:rPr>
          <w:rFonts w:cs="Arial"/>
          <w:szCs w:val="22"/>
        </w:rPr>
        <w:t>Inwestycji</w:t>
      </w:r>
      <w:r w:rsidRPr="003A10E4">
        <w:rPr>
          <w:szCs w:val="22"/>
        </w:rPr>
        <w:t xml:space="preserve">, w celu oddzielenia od otoczenia, winna zostać ogrodzona. Ogrodzenie winno być na całej długości stabilne i chronić teren przed dostępem osób oraz zwierząt (w tym gryzoni). </w:t>
      </w:r>
    </w:p>
    <w:p w14:paraId="5D7968C7" w14:textId="07D140C1" w:rsidR="00FB691A" w:rsidRPr="0018182E" w:rsidRDefault="00FB691A" w:rsidP="00226349">
      <w:pPr>
        <w:spacing w:after="120" w:line="276" w:lineRule="auto"/>
        <w:rPr>
          <w:color w:val="000000"/>
        </w:rPr>
      </w:pPr>
      <w:r w:rsidRPr="009337F2">
        <w:rPr>
          <w:rFonts w:ascii="Tahoma" w:hAnsi="Tahoma" w:cs="Tahoma"/>
          <w:color w:val="000000"/>
          <w:szCs w:val="18"/>
        </w:rPr>
        <w:t xml:space="preserve">Teren planowanej inwestycji </w:t>
      </w:r>
      <w:r>
        <w:rPr>
          <w:rFonts w:ascii="Tahoma" w:hAnsi="Tahoma" w:cs="Tahoma"/>
          <w:color w:val="000000"/>
          <w:szCs w:val="18"/>
        </w:rPr>
        <w:t xml:space="preserve">zostanie </w:t>
      </w:r>
      <w:r w:rsidRPr="009337F2">
        <w:rPr>
          <w:rFonts w:ascii="Tahoma" w:hAnsi="Tahoma" w:cs="Tahoma"/>
          <w:color w:val="000000"/>
          <w:szCs w:val="18"/>
        </w:rPr>
        <w:t>ogrodzony w powiązaniu z</w:t>
      </w:r>
      <w:r w:rsidR="0018182E">
        <w:rPr>
          <w:rFonts w:ascii="Tahoma" w:hAnsi="Tahoma" w:cs="Tahoma"/>
          <w:color w:val="000000"/>
          <w:szCs w:val="18"/>
        </w:rPr>
        <w:t xml:space="preserve"> ogrodzeniem wykonanym wzdłuż</w:t>
      </w:r>
      <w:r w:rsidR="007216DD">
        <w:rPr>
          <w:rFonts w:ascii="Tahoma" w:hAnsi="Tahoma" w:cs="Tahoma"/>
          <w:color w:val="000000"/>
          <w:szCs w:val="18"/>
        </w:rPr>
        <w:t xml:space="preserve"> północnej krawędzi istniejącej kwatery</w:t>
      </w:r>
      <w:r w:rsidRPr="009337F2">
        <w:rPr>
          <w:rFonts w:ascii="Tahoma" w:hAnsi="Tahoma" w:cs="Tahoma"/>
          <w:color w:val="000000"/>
          <w:szCs w:val="18"/>
        </w:rPr>
        <w:t xml:space="preserve">. Łączna długość ogrodzenia ok. </w:t>
      </w:r>
      <w:r w:rsidR="00A32FEB">
        <w:rPr>
          <w:rFonts w:ascii="Tahoma" w:hAnsi="Tahoma" w:cs="Tahoma"/>
          <w:color w:val="000000"/>
          <w:szCs w:val="18"/>
        </w:rPr>
        <w:t>343</w:t>
      </w:r>
      <w:r w:rsidRPr="009337F2">
        <w:rPr>
          <w:rFonts w:ascii="Tahoma" w:hAnsi="Tahoma" w:cs="Tahoma"/>
          <w:color w:val="000000"/>
          <w:szCs w:val="18"/>
        </w:rPr>
        <w:t xml:space="preserve"> m. Ogrodzenie </w:t>
      </w:r>
      <w:r>
        <w:rPr>
          <w:rFonts w:ascii="Tahoma" w:hAnsi="Tahoma" w:cs="Tahoma"/>
          <w:color w:val="000000"/>
          <w:szCs w:val="18"/>
        </w:rPr>
        <w:t xml:space="preserve">zostanie wykonane </w:t>
      </w:r>
      <w:r w:rsidRPr="009337F2">
        <w:rPr>
          <w:rFonts w:ascii="Tahoma" w:hAnsi="Tahoma" w:cs="Tahoma"/>
          <w:color w:val="000000"/>
          <w:szCs w:val="18"/>
        </w:rPr>
        <w:t>z siatki stalowej, wysokości 2,0m bez cokołu, na słupkach stalowych. Kolor</w:t>
      </w:r>
      <w:r>
        <w:rPr>
          <w:rFonts w:ascii="Tahoma" w:hAnsi="Tahoma" w:cs="Tahoma"/>
          <w:color w:val="000000"/>
          <w:szCs w:val="18"/>
        </w:rPr>
        <w:t xml:space="preserve"> do uzgodnienia z Zamawiającym</w:t>
      </w:r>
      <w:r w:rsidRPr="009337F2">
        <w:rPr>
          <w:rFonts w:ascii="Tahoma" w:hAnsi="Tahoma" w:cs="Tahoma"/>
          <w:color w:val="000000"/>
          <w:szCs w:val="18"/>
        </w:rPr>
        <w:t xml:space="preserve">. </w:t>
      </w:r>
    </w:p>
    <w:p w14:paraId="62CE6489" w14:textId="7A8300DC" w:rsidR="0069158C" w:rsidRDefault="0069158C" w:rsidP="0069158C">
      <w:pPr>
        <w:spacing w:after="120" w:line="276" w:lineRule="auto"/>
        <w:jc w:val="left"/>
        <w:outlineLvl w:val="3"/>
        <w:rPr>
          <w:b/>
          <w:bCs/>
        </w:rPr>
      </w:pPr>
      <w:bookmarkStart w:id="426" w:name="_Toc58174766"/>
      <w:bookmarkStart w:id="427" w:name="_Toc58174923"/>
      <w:r w:rsidRPr="00C26B1F">
        <w:rPr>
          <w:b/>
          <w:bCs/>
        </w:rPr>
        <w:t>I.</w:t>
      </w:r>
      <w:r w:rsidR="00680CA2">
        <w:rPr>
          <w:b/>
          <w:bCs/>
        </w:rPr>
        <w:t>6</w:t>
      </w:r>
      <w:r>
        <w:rPr>
          <w:b/>
          <w:bCs/>
        </w:rPr>
        <w:t>.1.1</w:t>
      </w:r>
      <w:r w:rsidR="009644DF">
        <w:rPr>
          <w:b/>
          <w:bCs/>
        </w:rPr>
        <w:t>4</w:t>
      </w:r>
      <w:r>
        <w:rPr>
          <w:b/>
          <w:bCs/>
        </w:rPr>
        <w:t xml:space="preserve"> ZBIORNIK ODCIEKÓW</w:t>
      </w:r>
      <w:bookmarkEnd w:id="426"/>
      <w:bookmarkEnd w:id="427"/>
      <w:r>
        <w:rPr>
          <w:b/>
          <w:bCs/>
        </w:rPr>
        <w:t xml:space="preserve">  </w:t>
      </w:r>
    </w:p>
    <w:p w14:paraId="22F3C38C" w14:textId="215E1846" w:rsidR="0069158C" w:rsidRDefault="0069158C" w:rsidP="0069158C">
      <w:pPr>
        <w:spacing w:after="120" w:line="276" w:lineRule="auto"/>
        <w:rPr>
          <w:rFonts w:ascii="Tahoma" w:hAnsi="Tahoma" w:cs="Tahoma"/>
          <w:color w:val="000000"/>
          <w:szCs w:val="18"/>
        </w:rPr>
      </w:pPr>
      <w:r>
        <w:rPr>
          <w:rFonts w:ascii="Tahoma" w:hAnsi="Tahoma" w:cs="Tahoma"/>
          <w:color w:val="000000"/>
          <w:szCs w:val="18"/>
        </w:rPr>
        <w:t>Odcieki, które będą generowane w niecce kwatery 1</w:t>
      </w:r>
      <w:r w:rsidR="00226349">
        <w:rPr>
          <w:rFonts w:ascii="Tahoma" w:hAnsi="Tahoma" w:cs="Tahoma"/>
          <w:color w:val="000000"/>
          <w:szCs w:val="18"/>
        </w:rPr>
        <w:t>B</w:t>
      </w:r>
      <w:r>
        <w:rPr>
          <w:rFonts w:ascii="Tahoma" w:hAnsi="Tahoma" w:cs="Tahoma"/>
          <w:color w:val="000000"/>
          <w:szCs w:val="18"/>
        </w:rPr>
        <w:t xml:space="preserve">, będą ujmowane systemem odcieków (sączki + zbieracz), skąd trafiać będą do przepompowni odcieków. Przepompownia tłoczyć będzie odcieki do żelbetowego zbiornika na odcieki, którego pojemność użytkowa winna wynosić V = </w:t>
      </w:r>
      <w:r w:rsidR="00226349">
        <w:rPr>
          <w:rFonts w:ascii="Tahoma" w:hAnsi="Tahoma" w:cs="Tahoma"/>
          <w:color w:val="000000"/>
          <w:szCs w:val="18"/>
        </w:rPr>
        <w:t>6 20</w:t>
      </w:r>
      <w:r>
        <w:rPr>
          <w:rFonts w:ascii="Tahoma" w:hAnsi="Tahoma" w:cs="Tahoma"/>
          <w:color w:val="000000"/>
          <w:szCs w:val="18"/>
        </w:rPr>
        <w:t xml:space="preserve"> m³. </w:t>
      </w:r>
      <w:r>
        <w:rPr>
          <w:rFonts w:ascii="Tahoma" w:hAnsi="Tahoma" w:cs="Tahoma"/>
        </w:rPr>
        <w:t xml:space="preserve">Zbiornik należy ogrodzić - </w:t>
      </w:r>
      <w:r w:rsidRPr="00A1636B">
        <w:rPr>
          <w:rFonts w:ascii="Tahoma" w:hAnsi="Tahoma" w:cs="Tahoma"/>
        </w:rPr>
        <w:t xml:space="preserve"> ogrodzenie z siatki o wysokości  </w:t>
      </w:r>
      <w:r>
        <w:rPr>
          <w:rFonts w:ascii="Tahoma" w:hAnsi="Tahoma" w:cs="Tahoma"/>
        </w:rPr>
        <w:t>2,0</w:t>
      </w:r>
      <w:r w:rsidRPr="00A1636B">
        <w:rPr>
          <w:rFonts w:ascii="Tahoma" w:hAnsi="Tahoma" w:cs="Tahoma"/>
        </w:rPr>
        <w:t>m</w:t>
      </w:r>
      <w:r>
        <w:rPr>
          <w:rFonts w:ascii="Tahoma" w:hAnsi="Tahoma" w:cs="Tahoma"/>
        </w:rPr>
        <w:t>.</w:t>
      </w:r>
      <w:r w:rsidRPr="00A1636B">
        <w:rPr>
          <w:rFonts w:ascii="Tahoma" w:hAnsi="Tahoma" w:cs="Tahoma"/>
        </w:rPr>
        <w:t xml:space="preserve"> </w:t>
      </w:r>
      <w:r>
        <w:rPr>
          <w:rFonts w:ascii="Tahoma" w:hAnsi="Tahoma" w:cs="Tahoma"/>
        </w:rPr>
        <w:br/>
      </w:r>
      <w:r w:rsidRPr="00A1636B">
        <w:rPr>
          <w:rFonts w:ascii="Tahoma" w:hAnsi="Tahoma" w:cs="Tahoma"/>
        </w:rPr>
        <w:t xml:space="preserve">W ogrodzeniu furtki umożliwiające dojście do drabin zejściowych. </w:t>
      </w:r>
      <w:r>
        <w:rPr>
          <w:rFonts w:ascii="Tahoma" w:hAnsi="Tahoma" w:cs="Tahoma"/>
        </w:rPr>
        <w:t>Z</w:t>
      </w:r>
      <w:r w:rsidRPr="00A1636B">
        <w:rPr>
          <w:rFonts w:ascii="Tahoma" w:hAnsi="Tahoma" w:cs="Tahoma"/>
        </w:rPr>
        <w:t>biornik ma przynajmniej dwie drabinki zejściowe. P</w:t>
      </w:r>
      <w:r>
        <w:rPr>
          <w:rFonts w:ascii="Tahoma" w:hAnsi="Tahoma" w:cs="Tahoma"/>
        </w:rPr>
        <w:t>rzejścia</w:t>
      </w:r>
      <w:r w:rsidRPr="00A1636B">
        <w:rPr>
          <w:rFonts w:ascii="Tahoma" w:hAnsi="Tahoma" w:cs="Tahoma"/>
        </w:rPr>
        <w:t xml:space="preserve"> rurociągów technologicznych należy uszczelnić.</w:t>
      </w:r>
      <w:r>
        <w:rPr>
          <w:rFonts w:ascii="Tahoma" w:hAnsi="Tahoma" w:cs="Tahoma"/>
        </w:rPr>
        <w:t xml:space="preserve"> </w:t>
      </w:r>
    </w:p>
    <w:p w14:paraId="7CA19B49" w14:textId="77777777" w:rsidR="0069158C" w:rsidRPr="00C66BC4" w:rsidRDefault="0069158C" w:rsidP="0069158C">
      <w:pPr>
        <w:spacing w:after="120" w:line="276" w:lineRule="auto"/>
        <w:rPr>
          <w:rFonts w:ascii="Tahoma" w:hAnsi="Tahoma" w:cs="Tahoma"/>
          <w:color w:val="000000"/>
          <w:szCs w:val="18"/>
        </w:rPr>
      </w:pPr>
      <w:r>
        <w:rPr>
          <w:rFonts w:ascii="Tahoma" w:hAnsi="Tahoma" w:cs="Tahoma"/>
        </w:rPr>
        <w:t>W sytuacji posadowienia zbiornika w gruntach spoistych, n</w:t>
      </w:r>
      <w:r w:rsidRPr="00793EA2">
        <w:rPr>
          <w:rFonts w:ascii="Tahoma" w:hAnsi="Tahoma" w:cs="Tahoma"/>
        </w:rPr>
        <w:t>ie wolno dopuścić do zalania wykopu wodami opadowymi.</w:t>
      </w:r>
      <w:r>
        <w:rPr>
          <w:rFonts w:ascii="Tahoma" w:hAnsi="Tahoma" w:cs="Tahoma"/>
        </w:rPr>
        <w:t xml:space="preserve"> Grunty spoiste poniżej poziomu posadowienia dna zbiornika należy usunąć i zastąpić zasypką z gruntu niespoistego, a na niej ułożyć warstwę z </w:t>
      </w:r>
      <w:proofErr w:type="spellStart"/>
      <w:r>
        <w:rPr>
          <w:rFonts w:ascii="Tahoma" w:hAnsi="Tahoma" w:cs="Tahoma"/>
        </w:rPr>
        <w:t>podbetonu</w:t>
      </w:r>
      <w:proofErr w:type="spellEnd"/>
      <w:r>
        <w:rPr>
          <w:rFonts w:ascii="Tahoma" w:hAnsi="Tahoma" w:cs="Tahoma"/>
        </w:rPr>
        <w:t xml:space="preserve"> C8/10. </w:t>
      </w:r>
    </w:p>
    <w:p w14:paraId="5ECF4005" w14:textId="77777777" w:rsidR="0069158C" w:rsidRPr="00793EA2" w:rsidRDefault="0069158C" w:rsidP="0069158C">
      <w:pPr>
        <w:spacing w:after="120" w:line="276" w:lineRule="auto"/>
        <w:rPr>
          <w:rFonts w:ascii="Tahoma" w:hAnsi="Tahoma" w:cs="Tahoma"/>
        </w:rPr>
      </w:pPr>
      <w:r w:rsidRPr="00793EA2">
        <w:rPr>
          <w:rFonts w:ascii="Tahoma" w:hAnsi="Tahoma" w:cs="Tahoma"/>
        </w:rPr>
        <w:lastRenderedPageBreak/>
        <w:t>Z uwagi na agresywność środowiska (klasa XD2) wszystkie elementy żelbetowe wykonane z betonu klasy min. C30/37. Dla ograniczenia skurczu konstrukcji  należy stosować beton</w:t>
      </w:r>
      <w:r>
        <w:rPr>
          <w:rFonts w:ascii="Tahoma" w:hAnsi="Tahoma" w:cs="Tahoma"/>
        </w:rPr>
        <w:br/>
      </w:r>
      <w:r w:rsidRPr="00793EA2">
        <w:rPr>
          <w:rFonts w:ascii="Tahoma" w:hAnsi="Tahoma" w:cs="Tahoma"/>
        </w:rPr>
        <w:t xml:space="preserve"> o niskiej temperaturze hydratacji.</w:t>
      </w:r>
    </w:p>
    <w:p w14:paraId="4FD7ED70" w14:textId="77777777" w:rsidR="0069158C" w:rsidRPr="00793EA2" w:rsidRDefault="0069158C" w:rsidP="0069158C">
      <w:pPr>
        <w:spacing w:after="120" w:line="276" w:lineRule="auto"/>
        <w:rPr>
          <w:rFonts w:ascii="Tahoma" w:hAnsi="Tahoma" w:cs="Tahoma"/>
        </w:rPr>
      </w:pPr>
      <w:r w:rsidRPr="00793EA2">
        <w:rPr>
          <w:rFonts w:ascii="Tahoma" w:hAnsi="Tahoma" w:cs="Tahoma"/>
        </w:rPr>
        <w:t xml:space="preserve">Zbiorniki zakwalifikowano do klasy 2 szczelności wg EC2-3 (PN-EN 1992-3:2008 </w:t>
      </w:r>
      <w:proofErr w:type="spellStart"/>
      <w:r w:rsidRPr="00793EA2">
        <w:rPr>
          <w:rFonts w:ascii="Tahoma" w:hAnsi="Tahoma" w:cs="Tahoma"/>
        </w:rPr>
        <w:t>eurokod</w:t>
      </w:r>
      <w:proofErr w:type="spellEnd"/>
      <w:r w:rsidRPr="00793EA2">
        <w:rPr>
          <w:rFonts w:ascii="Tahoma" w:hAnsi="Tahoma" w:cs="Tahoma"/>
        </w:rPr>
        <w:t xml:space="preserve"> 2 Projektowania konstrukcji z betonu. Cześć 3. Silosy i zbiorniki na ciecze.)</w:t>
      </w:r>
      <w:r>
        <w:rPr>
          <w:rFonts w:ascii="Tahoma" w:hAnsi="Tahoma" w:cs="Tahoma"/>
        </w:rPr>
        <w:t>.</w:t>
      </w:r>
    </w:p>
    <w:p w14:paraId="29BCB190" w14:textId="77777777" w:rsidR="0069158C" w:rsidRPr="00584C29" w:rsidRDefault="0069158C" w:rsidP="0069158C">
      <w:pPr>
        <w:spacing w:after="120" w:line="276" w:lineRule="auto"/>
        <w:rPr>
          <w:rFonts w:cs="Arial"/>
        </w:rPr>
      </w:pPr>
      <w:r w:rsidRPr="00584C29">
        <w:rPr>
          <w:rFonts w:cs="Arial"/>
        </w:rPr>
        <w:t>Wyposażenie studni</w:t>
      </w:r>
      <w:r>
        <w:rPr>
          <w:rFonts w:cs="Arial"/>
        </w:rPr>
        <w:t xml:space="preserve"> czerpalnej</w:t>
      </w:r>
      <w:r w:rsidRPr="00584C29">
        <w:rPr>
          <w:rFonts w:cs="Arial"/>
        </w:rPr>
        <w:t xml:space="preserve"> stanowi :</w:t>
      </w:r>
    </w:p>
    <w:p w14:paraId="46F4ACEA" w14:textId="77777777" w:rsidR="0069158C" w:rsidRPr="00584C29" w:rsidRDefault="0069158C" w:rsidP="00E758E0">
      <w:pPr>
        <w:pStyle w:val="Akapitzlist"/>
        <w:numPr>
          <w:ilvl w:val="0"/>
          <w:numId w:val="43"/>
        </w:numPr>
        <w:spacing w:line="276" w:lineRule="auto"/>
        <w:rPr>
          <w:rFonts w:cs="Arial"/>
          <w:sz w:val="22"/>
          <w:szCs w:val="22"/>
        </w:rPr>
      </w:pPr>
      <w:r w:rsidRPr="00584C29">
        <w:rPr>
          <w:rFonts w:cs="Arial"/>
          <w:sz w:val="22"/>
          <w:szCs w:val="22"/>
        </w:rPr>
        <w:t xml:space="preserve">Kręgi betonowe ø1000mm,  </w:t>
      </w:r>
    </w:p>
    <w:p w14:paraId="339A716A" w14:textId="77777777" w:rsidR="0069158C" w:rsidRPr="00584C29" w:rsidRDefault="0069158C" w:rsidP="00E758E0">
      <w:pPr>
        <w:pStyle w:val="Akapitzlist"/>
        <w:numPr>
          <w:ilvl w:val="0"/>
          <w:numId w:val="43"/>
        </w:numPr>
        <w:spacing w:line="276" w:lineRule="auto"/>
        <w:rPr>
          <w:rFonts w:cs="Arial"/>
          <w:sz w:val="22"/>
          <w:szCs w:val="22"/>
        </w:rPr>
      </w:pPr>
      <w:r w:rsidRPr="00584C29">
        <w:rPr>
          <w:rFonts w:cs="Arial"/>
          <w:sz w:val="22"/>
          <w:szCs w:val="22"/>
        </w:rPr>
        <w:t>Pokrywa żelbetowa ø1000</w:t>
      </w:r>
    </w:p>
    <w:p w14:paraId="46FDB245" w14:textId="77777777" w:rsidR="0069158C" w:rsidRPr="00584C29" w:rsidRDefault="0069158C" w:rsidP="00E758E0">
      <w:pPr>
        <w:pStyle w:val="Akapitzlist"/>
        <w:numPr>
          <w:ilvl w:val="0"/>
          <w:numId w:val="43"/>
        </w:numPr>
        <w:spacing w:line="276" w:lineRule="auto"/>
        <w:rPr>
          <w:rFonts w:cs="Arial"/>
          <w:sz w:val="22"/>
          <w:szCs w:val="22"/>
        </w:rPr>
      </w:pPr>
      <w:r w:rsidRPr="00584C29">
        <w:rPr>
          <w:rFonts w:cs="Arial"/>
          <w:sz w:val="22"/>
          <w:szCs w:val="22"/>
        </w:rPr>
        <w:t>Właz kanałowy klasy B125</w:t>
      </w:r>
    </w:p>
    <w:p w14:paraId="0DACD4D7" w14:textId="77777777" w:rsidR="0069158C" w:rsidRPr="00584C29" w:rsidRDefault="0069158C" w:rsidP="00E758E0">
      <w:pPr>
        <w:pStyle w:val="Akapitzlist"/>
        <w:numPr>
          <w:ilvl w:val="0"/>
          <w:numId w:val="43"/>
        </w:numPr>
        <w:spacing w:line="276" w:lineRule="auto"/>
        <w:rPr>
          <w:rFonts w:cs="Arial"/>
          <w:sz w:val="22"/>
          <w:szCs w:val="22"/>
        </w:rPr>
      </w:pPr>
      <w:r w:rsidRPr="00584C29">
        <w:rPr>
          <w:rFonts w:cs="Arial"/>
          <w:sz w:val="22"/>
          <w:szCs w:val="22"/>
        </w:rPr>
        <w:t>Stopnie żeliwne wg PN-64/H74086, osadzone co 30 cm</w:t>
      </w:r>
    </w:p>
    <w:p w14:paraId="3A6DF26E" w14:textId="77777777" w:rsidR="0069158C" w:rsidRPr="00584C29" w:rsidRDefault="0069158C" w:rsidP="00E758E0">
      <w:pPr>
        <w:pStyle w:val="Akapitzlist"/>
        <w:numPr>
          <w:ilvl w:val="0"/>
          <w:numId w:val="43"/>
        </w:numPr>
        <w:spacing w:line="276" w:lineRule="auto"/>
        <w:rPr>
          <w:rFonts w:cs="Arial"/>
          <w:sz w:val="22"/>
          <w:szCs w:val="22"/>
        </w:rPr>
      </w:pPr>
      <w:r w:rsidRPr="00584C29">
        <w:rPr>
          <w:rFonts w:cs="Arial"/>
          <w:sz w:val="22"/>
          <w:szCs w:val="22"/>
        </w:rPr>
        <w:t>Wspornik L50x50x5 I=50 co 20cm</w:t>
      </w:r>
    </w:p>
    <w:p w14:paraId="26FA33E3" w14:textId="77777777" w:rsidR="0069158C" w:rsidRPr="00584C29" w:rsidRDefault="0069158C" w:rsidP="00E758E0">
      <w:pPr>
        <w:pStyle w:val="Akapitzlist"/>
        <w:numPr>
          <w:ilvl w:val="0"/>
          <w:numId w:val="43"/>
        </w:numPr>
        <w:spacing w:line="276" w:lineRule="auto"/>
        <w:rPr>
          <w:rFonts w:cs="Arial"/>
          <w:sz w:val="22"/>
          <w:szCs w:val="22"/>
        </w:rPr>
      </w:pPr>
      <w:r w:rsidRPr="00584C29">
        <w:rPr>
          <w:rFonts w:cs="Arial"/>
          <w:sz w:val="22"/>
          <w:szCs w:val="22"/>
        </w:rPr>
        <w:t>Pokrywa gr. 10 cm ze sklejki wodoodpornej 2x10mm z wkładką styropianową gr. 8 cm</w:t>
      </w:r>
    </w:p>
    <w:p w14:paraId="67A561B5" w14:textId="77777777" w:rsidR="0069158C" w:rsidRPr="00584C29" w:rsidRDefault="0069158C" w:rsidP="00E758E0">
      <w:pPr>
        <w:pStyle w:val="Akapitzlist"/>
        <w:numPr>
          <w:ilvl w:val="0"/>
          <w:numId w:val="43"/>
        </w:numPr>
        <w:spacing w:line="276" w:lineRule="auto"/>
        <w:rPr>
          <w:rFonts w:cs="Arial"/>
          <w:sz w:val="22"/>
          <w:szCs w:val="22"/>
        </w:rPr>
      </w:pPr>
      <w:r w:rsidRPr="00584C29">
        <w:rPr>
          <w:rFonts w:cs="Arial"/>
          <w:sz w:val="22"/>
          <w:szCs w:val="22"/>
        </w:rPr>
        <w:t xml:space="preserve">Przewód ssawny ø100 mm wg PN-83/H-02651 </w:t>
      </w:r>
    </w:p>
    <w:p w14:paraId="4EA23937" w14:textId="77777777" w:rsidR="0069158C" w:rsidRPr="00584C29" w:rsidRDefault="0069158C" w:rsidP="00E758E0">
      <w:pPr>
        <w:pStyle w:val="Akapitzlist"/>
        <w:numPr>
          <w:ilvl w:val="0"/>
          <w:numId w:val="43"/>
        </w:numPr>
        <w:spacing w:line="276" w:lineRule="auto"/>
        <w:rPr>
          <w:rFonts w:cs="Arial"/>
          <w:sz w:val="22"/>
          <w:szCs w:val="22"/>
        </w:rPr>
      </w:pPr>
      <w:r w:rsidRPr="00584C29">
        <w:rPr>
          <w:rFonts w:cs="Arial"/>
          <w:sz w:val="22"/>
          <w:szCs w:val="22"/>
        </w:rPr>
        <w:t xml:space="preserve">Nasada ø110 mm wg PN-91/M-51038 </w:t>
      </w:r>
    </w:p>
    <w:p w14:paraId="4079D25D" w14:textId="77777777" w:rsidR="0069158C" w:rsidRPr="00584C29" w:rsidRDefault="0069158C" w:rsidP="00E758E0">
      <w:pPr>
        <w:pStyle w:val="Akapitzlist"/>
        <w:numPr>
          <w:ilvl w:val="0"/>
          <w:numId w:val="43"/>
        </w:numPr>
        <w:spacing w:line="276" w:lineRule="auto"/>
        <w:rPr>
          <w:rFonts w:cs="Arial"/>
          <w:sz w:val="22"/>
          <w:szCs w:val="22"/>
        </w:rPr>
      </w:pPr>
      <w:r w:rsidRPr="00584C29">
        <w:rPr>
          <w:rFonts w:cs="Arial"/>
          <w:sz w:val="22"/>
          <w:szCs w:val="22"/>
        </w:rPr>
        <w:t xml:space="preserve">Pokrywa nasady ø110 mm wg PN-91/M-51024 </w:t>
      </w:r>
    </w:p>
    <w:p w14:paraId="1C881C65" w14:textId="77777777" w:rsidR="0069158C" w:rsidRPr="00584C29" w:rsidRDefault="0069158C" w:rsidP="00E758E0">
      <w:pPr>
        <w:pStyle w:val="Akapitzlist"/>
        <w:numPr>
          <w:ilvl w:val="0"/>
          <w:numId w:val="43"/>
        </w:numPr>
        <w:spacing w:line="276" w:lineRule="auto"/>
        <w:rPr>
          <w:rFonts w:cs="Arial"/>
          <w:sz w:val="22"/>
          <w:szCs w:val="22"/>
        </w:rPr>
      </w:pPr>
      <w:r w:rsidRPr="00584C29">
        <w:rPr>
          <w:rFonts w:cs="Arial"/>
          <w:sz w:val="22"/>
          <w:szCs w:val="22"/>
        </w:rPr>
        <w:t xml:space="preserve">Smok ssawny ø 110 mm </w:t>
      </w:r>
    </w:p>
    <w:p w14:paraId="2CB603AB" w14:textId="77777777" w:rsidR="0069158C" w:rsidRPr="00584C29" w:rsidRDefault="0069158C" w:rsidP="00E758E0">
      <w:pPr>
        <w:pStyle w:val="Akapitzlist"/>
        <w:numPr>
          <w:ilvl w:val="0"/>
          <w:numId w:val="43"/>
        </w:numPr>
        <w:spacing w:line="276" w:lineRule="auto"/>
        <w:rPr>
          <w:rFonts w:cs="Arial"/>
          <w:sz w:val="22"/>
          <w:szCs w:val="22"/>
        </w:rPr>
      </w:pPr>
      <w:r w:rsidRPr="00584C29">
        <w:rPr>
          <w:rFonts w:cs="Arial"/>
          <w:sz w:val="22"/>
          <w:szCs w:val="22"/>
        </w:rPr>
        <w:t xml:space="preserve">Przewód czerpalny </w:t>
      </w:r>
      <w:r w:rsidRPr="00584C29">
        <w:rPr>
          <w:rFonts w:ascii="Cambria Math" w:hAnsi="Cambria Math" w:cs="Cambria Math"/>
          <w:sz w:val="22"/>
          <w:szCs w:val="22"/>
        </w:rPr>
        <w:t>∅</w:t>
      </w:r>
      <w:r w:rsidRPr="00584C29">
        <w:rPr>
          <w:rFonts w:cs="Arial"/>
          <w:sz w:val="22"/>
          <w:szCs w:val="22"/>
        </w:rPr>
        <w:t xml:space="preserve">200 </w:t>
      </w:r>
    </w:p>
    <w:p w14:paraId="5DB77AB4" w14:textId="77777777" w:rsidR="0069158C" w:rsidRPr="00584C29" w:rsidRDefault="0069158C" w:rsidP="00E758E0">
      <w:pPr>
        <w:pStyle w:val="Akapitzlist"/>
        <w:numPr>
          <w:ilvl w:val="0"/>
          <w:numId w:val="43"/>
        </w:numPr>
        <w:spacing w:line="276" w:lineRule="auto"/>
        <w:rPr>
          <w:rFonts w:cs="Arial"/>
          <w:sz w:val="22"/>
          <w:szCs w:val="22"/>
        </w:rPr>
      </w:pPr>
      <w:r w:rsidRPr="00584C29">
        <w:rPr>
          <w:rFonts w:cs="Arial"/>
          <w:sz w:val="22"/>
          <w:szCs w:val="22"/>
        </w:rPr>
        <w:t>Płyta fundamentowa pod studnię betonową</w:t>
      </w:r>
    </w:p>
    <w:p w14:paraId="62EB4572" w14:textId="77777777" w:rsidR="0069158C" w:rsidRPr="00584C29" w:rsidRDefault="0069158C" w:rsidP="00E758E0">
      <w:pPr>
        <w:pStyle w:val="Akapitzlist"/>
        <w:numPr>
          <w:ilvl w:val="0"/>
          <w:numId w:val="43"/>
        </w:numPr>
        <w:spacing w:line="276" w:lineRule="auto"/>
        <w:rPr>
          <w:rFonts w:cs="Arial"/>
          <w:sz w:val="22"/>
          <w:szCs w:val="22"/>
        </w:rPr>
      </w:pPr>
      <w:r w:rsidRPr="00584C29">
        <w:rPr>
          <w:rFonts w:cs="Arial"/>
          <w:sz w:val="22"/>
          <w:szCs w:val="22"/>
        </w:rPr>
        <w:t>Beton wyrównawczy gr. 10 cm, C8/10</w:t>
      </w:r>
    </w:p>
    <w:p w14:paraId="76D4227E" w14:textId="77777777" w:rsidR="0069158C" w:rsidRPr="00584C29" w:rsidRDefault="0069158C" w:rsidP="00E758E0">
      <w:pPr>
        <w:pStyle w:val="Akapitzlist"/>
        <w:numPr>
          <w:ilvl w:val="0"/>
          <w:numId w:val="43"/>
        </w:numPr>
        <w:spacing w:after="120" w:line="276" w:lineRule="auto"/>
        <w:ind w:left="714" w:hanging="357"/>
        <w:contextualSpacing w:val="0"/>
        <w:rPr>
          <w:rFonts w:cs="Arial"/>
          <w:sz w:val="22"/>
          <w:szCs w:val="22"/>
        </w:rPr>
      </w:pPr>
      <w:r w:rsidRPr="00584C29">
        <w:rPr>
          <w:rFonts w:cs="Arial"/>
          <w:sz w:val="22"/>
          <w:szCs w:val="22"/>
        </w:rPr>
        <w:t>Podsypka żwirowa gr. 20 cm, zagęszczona do Is&gt;0,98</w:t>
      </w:r>
    </w:p>
    <w:p w14:paraId="2416E313" w14:textId="4257014D" w:rsidR="00FB0D23" w:rsidRDefault="0069158C" w:rsidP="00226349">
      <w:pPr>
        <w:spacing w:line="276" w:lineRule="auto"/>
        <w:rPr>
          <w:rFonts w:cs="Arial"/>
        </w:rPr>
      </w:pPr>
      <w:r w:rsidRPr="00584C29">
        <w:rPr>
          <w:rFonts w:cs="Arial"/>
        </w:rPr>
        <w:t xml:space="preserve">Przewody układać w wykopie na podsypce piaskowej grub. 20cm. Po sprawdzeniu szczelności kanału wykonać </w:t>
      </w:r>
      <w:proofErr w:type="spellStart"/>
      <w:r w:rsidRPr="00584C29">
        <w:rPr>
          <w:rFonts w:cs="Arial"/>
        </w:rPr>
        <w:t>obsypkę</w:t>
      </w:r>
      <w:proofErr w:type="spellEnd"/>
      <w:r w:rsidRPr="00584C29">
        <w:rPr>
          <w:rFonts w:cs="Arial"/>
        </w:rPr>
        <w:t xml:space="preserve"> piaskową do wysokości 30 cm ponad wierzch rury. Podsypkę </w:t>
      </w:r>
      <w:r>
        <w:rPr>
          <w:rFonts w:cs="Arial"/>
        </w:rPr>
        <w:br/>
      </w:r>
      <w:r w:rsidRPr="00584C29">
        <w:rPr>
          <w:rFonts w:cs="Arial"/>
        </w:rPr>
        <w:t xml:space="preserve">i </w:t>
      </w:r>
      <w:proofErr w:type="spellStart"/>
      <w:r w:rsidRPr="00584C29">
        <w:rPr>
          <w:rFonts w:cs="Arial"/>
        </w:rPr>
        <w:t>obsypkę</w:t>
      </w:r>
      <w:proofErr w:type="spellEnd"/>
      <w:r w:rsidRPr="00584C29">
        <w:rPr>
          <w:rFonts w:cs="Arial"/>
        </w:rPr>
        <w:t xml:space="preserve"> należy zagęścić do współczynnika 0,98 wg </w:t>
      </w:r>
      <w:proofErr w:type="spellStart"/>
      <w:r w:rsidRPr="00584C29">
        <w:rPr>
          <w:rFonts w:cs="Arial"/>
        </w:rPr>
        <w:t>Proctora</w:t>
      </w:r>
      <w:proofErr w:type="spellEnd"/>
      <w:r w:rsidRPr="00584C29">
        <w:rPr>
          <w:rFonts w:cs="Arial"/>
        </w:rPr>
        <w:t xml:space="preserve">. Powyżej wykop należy zasypać gruntem spoistym </w:t>
      </w:r>
      <w:proofErr w:type="spellStart"/>
      <w:r w:rsidRPr="00584C29">
        <w:rPr>
          <w:rFonts w:cs="Arial"/>
        </w:rPr>
        <w:t>zagęszczalnym</w:t>
      </w:r>
      <w:proofErr w:type="spellEnd"/>
      <w:r w:rsidRPr="00584C29">
        <w:rPr>
          <w:rFonts w:cs="Arial"/>
        </w:rPr>
        <w:t xml:space="preserve"> z zagęszczeniem warstwami co 20 cm do współczynnika 0,98 Proc (w drogach) i 0,95 Proc (w terenach zielonych).</w:t>
      </w:r>
    </w:p>
    <w:p w14:paraId="669D75B4" w14:textId="41B957FA" w:rsidR="00325846" w:rsidRDefault="00325846" w:rsidP="00226349">
      <w:pPr>
        <w:spacing w:line="276" w:lineRule="auto"/>
        <w:rPr>
          <w:rFonts w:cs="Arial"/>
        </w:rPr>
      </w:pPr>
    </w:p>
    <w:p w14:paraId="4C4CECBB" w14:textId="5BB22566" w:rsidR="00325846" w:rsidRDefault="00325846" w:rsidP="00325846">
      <w:pPr>
        <w:spacing w:after="120" w:line="276" w:lineRule="auto"/>
        <w:jc w:val="left"/>
        <w:outlineLvl w:val="3"/>
        <w:rPr>
          <w:b/>
          <w:bCs/>
        </w:rPr>
      </w:pPr>
      <w:bookmarkStart w:id="428" w:name="_Toc58174767"/>
      <w:bookmarkStart w:id="429" w:name="_Toc58174924"/>
      <w:r w:rsidRPr="00C26B1F">
        <w:rPr>
          <w:b/>
          <w:bCs/>
        </w:rPr>
        <w:t>I.</w:t>
      </w:r>
      <w:r w:rsidR="00680CA2">
        <w:rPr>
          <w:b/>
          <w:bCs/>
        </w:rPr>
        <w:t>6</w:t>
      </w:r>
      <w:r>
        <w:rPr>
          <w:b/>
          <w:bCs/>
        </w:rPr>
        <w:t xml:space="preserve">.1.15 </w:t>
      </w:r>
      <w:r w:rsidR="00EF126A">
        <w:rPr>
          <w:b/>
          <w:bCs/>
        </w:rPr>
        <w:t>UJĘCIE WÓD OPADOWYCH/ROZTOPOWYCH</w:t>
      </w:r>
      <w:bookmarkEnd w:id="428"/>
      <w:bookmarkEnd w:id="429"/>
      <w:r>
        <w:rPr>
          <w:b/>
          <w:bCs/>
        </w:rPr>
        <w:t xml:space="preserve">  </w:t>
      </w:r>
    </w:p>
    <w:p w14:paraId="7E70E6A3" w14:textId="5722505A" w:rsidR="00325846" w:rsidRPr="00330CD5" w:rsidRDefault="005A0784" w:rsidP="00585663">
      <w:pPr>
        <w:spacing w:after="120" w:line="276" w:lineRule="auto"/>
        <w:rPr>
          <w:rFonts w:cs="Arial"/>
        </w:rPr>
      </w:pPr>
      <w:r>
        <w:rPr>
          <w:rFonts w:cs="Arial"/>
        </w:rPr>
        <w:t xml:space="preserve">Zgodnie z zapisami dokumentacji hydrogeologicznej, </w:t>
      </w:r>
      <w:r w:rsidR="009C5890">
        <w:rPr>
          <w:rFonts w:cs="Arial"/>
        </w:rPr>
        <w:t>konieczne jest wykonanie systemu ujęcia i odprowadzenia wód spływających z terenów przyległych</w:t>
      </w:r>
      <w:r w:rsidR="00535F1D">
        <w:rPr>
          <w:rFonts w:cs="Arial"/>
        </w:rPr>
        <w:t xml:space="preserve">. Mając powyższe na uwadze, należy wykonać ujęcie i odprowadzenie wód za pomocą </w:t>
      </w:r>
      <w:r w:rsidR="00FC6E76">
        <w:rPr>
          <w:rFonts w:cs="Arial"/>
        </w:rPr>
        <w:t>drenażu francuskiego (rura drenarska + geowłóknina PP + żwir płukany</w:t>
      </w:r>
      <w:r w:rsidR="00D34DC6">
        <w:rPr>
          <w:rFonts w:cs="Arial"/>
        </w:rPr>
        <w:t xml:space="preserve"> 8-16 mm). Woda zostanie odprowadzona grawitacyjnie do i</w:t>
      </w:r>
      <w:r w:rsidR="00C007FB">
        <w:rPr>
          <w:rFonts w:cs="Arial"/>
        </w:rPr>
        <w:t xml:space="preserve">stniejącej sieci kanalizacji wód opadowych, zlokalizowanej wzdłuż istniejącej </w:t>
      </w:r>
      <w:r w:rsidR="000A3879">
        <w:rPr>
          <w:rFonts w:cs="Arial"/>
        </w:rPr>
        <w:t xml:space="preserve">drogi dojazdowej do Zakładu. Przed wpięciem wód do kanalizacji, przechwycone wody winny zostać </w:t>
      </w:r>
      <w:r w:rsidR="000A3879" w:rsidRPr="00330CD5">
        <w:rPr>
          <w:rFonts w:cs="Arial"/>
        </w:rPr>
        <w:t>oczyszczone w osadniku cz. stałych oraz separatorze substancji ropopochodnych.</w:t>
      </w:r>
      <w:r w:rsidR="00C007FB" w:rsidRPr="00330CD5">
        <w:rPr>
          <w:rFonts w:cs="Arial"/>
        </w:rPr>
        <w:t xml:space="preserve"> </w:t>
      </w:r>
    </w:p>
    <w:p w14:paraId="4267D52B" w14:textId="4EE4B14D" w:rsidR="00585663" w:rsidRDefault="00585663" w:rsidP="00585663">
      <w:pPr>
        <w:tabs>
          <w:tab w:val="left" w:pos="426"/>
        </w:tabs>
        <w:spacing w:after="240" w:line="276" w:lineRule="auto"/>
        <w:rPr>
          <w:rFonts w:cs="Arial"/>
        </w:rPr>
      </w:pPr>
      <w:r w:rsidRPr="00330CD5">
        <w:rPr>
          <w:rFonts w:cs="Arial"/>
        </w:rPr>
        <w:t xml:space="preserve">Przewidywana długość </w:t>
      </w:r>
      <w:r w:rsidR="002E4537" w:rsidRPr="00330CD5">
        <w:rPr>
          <w:rFonts w:cs="Arial"/>
        </w:rPr>
        <w:t xml:space="preserve">systemu </w:t>
      </w:r>
      <w:r w:rsidRPr="00330CD5">
        <w:rPr>
          <w:rFonts w:cs="Arial"/>
        </w:rPr>
        <w:t>ujęcia wód opadowych, została zaprezentowana w punkcie I.6 dokumentu.</w:t>
      </w:r>
    </w:p>
    <w:p w14:paraId="06CF5EBB" w14:textId="232173B6" w:rsidR="00B87B25" w:rsidRDefault="00B87B25" w:rsidP="00B87B25">
      <w:pPr>
        <w:spacing w:after="120" w:line="276" w:lineRule="auto"/>
        <w:jc w:val="left"/>
        <w:outlineLvl w:val="3"/>
        <w:rPr>
          <w:b/>
          <w:bCs/>
        </w:rPr>
      </w:pPr>
      <w:bookmarkStart w:id="430" w:name="_Toc58174768"/>
      <w:bookmarkStart w:id="431" w:name="_Toc58174925"/>
      <w:r w:rsidRPr="00C26B1F">
        <w:rPr>
          <w:b/>
          <w:bCs/>
        </w:rPr>
        <w:t>I.</w:t>
      </w:r>
      <w:r>
        <w:rPr>
          <w:b/>
          <w:bCs/>
        </w:rPr>
        <w:t>6.1.17 PRZEWIDYWANE WARTOŚCI CHARAKTERYSTYCZNE KWATERY</w:t>
      </w:r>
      <w:bookmarkEnd w:id="430"/>
      <w:bookmarkEnd w:id="431"/>
      <w:r>
        <w:rPr>
          <w:b/>
          <w:bCs/>
        </w:rPr>
        <w:t xml:space="preserve">   </w:t>
      </w:r>
    </w:p>
    <w:p w14:paraId="5C71E34E" w14:textId="77777777" w:rsidR="00B87B25" w:rsidRPr="00144E70" w:rsidRDefault="00B87B25" w:rsidP="00B87B25">
      <w:pPr>
        <w:pStyle w:val="Default"/>
        <w:spacing w:after="120" w:line="276" w:lineRule="auto"/>
        <w:jc w:val="both"/>
        <w:rPr>
          <w:color w:val="auto"/>
          <w:sz w:val="22"/>
          <w:szCs w:val="22"/>
        </w:rPr>
      </w:pPr>
      <w:r w:rsidRPr="00144E70">
        <w:rPr>
          <w:bCs/>
          <w:sz w:val="22"/>
          <w:szCs w:val="22"/>
        </w:rPr>
        <w:t>Obowiązkiem Wykonawcy jest pozyskanie wszelkich informacji, pozwalających na zweryfikowanie zakładanego zagospodarowania terenu. Wszelkie informacje dot. istniejącej infrastruktury, miejsca wpięcia poszczególnych mediów, powinny być traktowane jako poglądowe (Wykonawca winien zweryfikować wszelkie informacje/rozwiązania na etapie kalkulacji oferty). Wszelkie odstępstwa od niniejszych założeń, winny być uzgodnione i zaakceptowane przez Zamawiającego stosownym protokołem.</w:t>
      </w:r>
    </w:p>
    <w:p w14:paraId="182A0A18" w14:textId="77777777" w:rsidR="00B87B25" w:rsidRPr="00144E70" w:rsidRDefault="00B87B25" w:rsidP="00B87B25">
      <w:pPr>
        <w:pStyle w:val="Default"/>
        <w:spacing w:after="120" w:line="276" w:lineRule="auto"/>
        <w:jc w:val="both"/>
        <w:rPr>
          <w:color w:val="auto"/>
          <w:sz w:val="22"/>
          <w:szCs w:val="22"/>
        </w:rPr>
      </w:pPr>
      <w:r w:rsidRPr="00144E70">
        <w:rPr>
          <w:bCs/>
          <w:sz w:val="22"/>
          <w:szCs w:val="22"/>
        </w:rPr>
        <w:lastRenderedPageBreak/>
        <w:t xml:space="preserve">Zakładane w tabelach poniżej wartości wykopów, nasypów, dł. poszczególnych sieci, pow. dróg i placów są wartościami szacunkowymi. Dokładne parametry poszczególnej infrastruktury/robót budowlanych, winny zostać określone przez Wykonawcę w oparciu o wymagane doświadczenie w realizacji budowy kwater składowisk odpadów oraz uzyskane informacje. Wymaga się aby Wykonawca przed złożeniem oferty, dokonał wizji terenowej inwestycji. </w:t>
      </w:r>
    </w:p>
    <w:p w14:paraId="3EE026E2" w14:textId="378A77D4" w:rsidR="00C75C29" w:rsidRPr="00201E4A" w:rsidRDefault="00B87B25" w:rsidP="00B87B25">
      <w:pPr>
        <w:pStyle w:val="Default"/>
        <w:spacing w:after="120" w:line="276" w:lineRule="auto"/>
        <w:jc w:val="both"/>
        <w:rPr>
          <w:sz w:val="22"/>
          <w:szCs w:val="22"/>
        </w:rPr>
      </w:pPr>
      <w:r w:rsidRPr="00144E70">
        <w:rPr>
          <w:sz w:val="22"/>
          <w:szCs w:val="22"/>
        </w:rPr>
        <w:t>Wykonane kwatery, winny charakteryzować się następującymi parametrami funkcjonalno-użytkowymi:</w:t>
      </w:r>
    </w:p>
    <w:p w14:paraId="25CA8657" w14:textId="77777777" w:rsidR="00B87B25" w:rsidRDefault="00B87B25" w:rsidP="00B87B25">
      <w:pPr>
        <w:tabs>
          <w:tab w:val="left" w:pos="426"/>
        </w:tabs>
        <w:rPr>
          <w:b/>
          <w:bCs/>
        </w:rPr>
      </w:pPr>
      <w:r>
        <w:rPr>
          <w:b/>
          <w:bCs/>
        </w:rPr>
        <w:t>Kwatera 1B</w:t>
      </w:r>
    </w:p>
    <w:p w14:paraId="65908E72" w14:textId="4D0C5625" w:rsidR="00B87B25" w:rsidRDefault="00B87B25" w:rsidP="00B87B25">
      <w:pPr>
        <w:tabs>
          <w:tab w:val="left" w:pos="426"/>
        </w:tabs>
        <w:rPr>
          <w:b/>
          <w:bCs/>
        </w:rPr>
      </w:pPr>
      <w:r>
        <w:t xml:space="preserve">         </w:t>
      </w:r>
      <w:r w:rsidRPr="00F81E36">
        <w:rPr>
          <w:i/>
          <w:iCs/>
          <w:sz w:val="18"/>
          <w:szCs w:val="18"/>
        </w:rPr>
        <w:t xml:space="preserve">Tabela nr  </w:t>
      </w:r>
      <w:r w:rsidRPr="00F81E36">
        <w:rPr>
          <w:i/>
          <w:iCs/>
          <w:sz w:val="18"/>
          <w:szCs w:val="18"/>
        </w:rPr>
        <w:fldChar w:fldCharType="begin"/>
      </w:r>
      <w:r w:rsidRPr="00F81E36">
        <w:rPr>
          <w:i/>
          <w:iCs/>
          <w:sz w:val="18"/>
          <w:szCs w:val="18"/>
        </w:rPr>
        <w:instrText xml:space="preserve"> SEQ Tabela_nr_ \* ARABIC </w:instrText>
      </w:r>
      <w:r w:rsidRPr="00F81E36">
        <w:rPr>
          <w:i/>
          <w:iCs/>
          <w:sz w:val="18"/>
          <w:szCs w:val="18"/>
        </w:rPr>
        <w:fldChar w:fldCharType="separate"/>
      </w:r>
      <w:ins w:id="432" w:author="Edyta Duda" w:date="2021-09-23T10:31:00Z">
        <w:r w:rsidR="00CC67DE">
          <w:rPr>
            <w:i/>
            <w:iCs/>
            <w:noProof/>
            <w:sz w:val="18"/>
            <w:szCs w:val="18"/>
          </w:rPr>
          <w:t>3</w:t>
        </w:r>
      </w:ins>
      <w:del w:id="433" w:author="Edyta Duda" w:date="2021-09-23T10:31:00Z">
        <w:r w:rsidDel="00CC67DE">
          <w:rPr>
            <w:i/>
            <w:iCs/>
            <w:noProof/>
            <w:sz w:val="18"/>
            <w:szCs w:val="18"/>
          </w:rPr>
          <w:delText>2</w:delText>
        </w:r>
      </w:del>
      <w:r w:rsidRPr="00F81E36">
        <w:rPr>
          <w:i/>
          <w:iCs/>
          <w:sz w:val="18"/>
          <w:szCs w:val="18"/>
        </w:rPr>
        <w:fldChar w:fldCharType="end"/>
      </w:r>
      <w:r w:rsidRPr="00F81E36">
        <w:rPr>
          <w:i/>
          <w:iCs/>
          <w:sz w:val="18"/>
          <w:szCs w:val="18"/>
        </w:rPr>
        <w:t xml:space="preserve"> Charakterystyczne parametry dla kwatery 1</w:t>
      </w:r>
      <w:r>
        <w:rPr>
          <w:i/>
          <w:iCs/>
          <w:sz w:val="18"/>
          <w:szCs w:val="18"/>
        </w:rPr>
        <w:t>B</w:t>
      </w:r>
    </w:p>
    <w:tbl>
      <w:tblPr>
        <w:tblStyle w:val="Tabela-Siatka"/>
        <w:tblW w:w="0" w:type="auto"/>
        <w:jc w:val="center"/>
        <w:tblBorders>
          <w:top w:val="single" w:sz="8" w:space="0" w:color="000000"/>
          <w:left w:val="single" w:sz="8" w:space="0" w:color="000000"/>
          <w:bottom w:val="single" w:sz="8" w:space="0" w:color="000000"/>
          <w:right w:val="single" w:sz="8" w:space="0" w:color="000000"/>
          <w:insideH w:val="none" w:sz="0" w:space="0" w:color="auto"/>
          <w:insideV w:val="none" w:sz="0" w:space="0" w:color="auto"/>
        </w:tblBorders>
        <w:tblLook w:val="04A0" w:firstRow="1" w:lastRow="0" w:firstColumn="1" w:lastColumn="0" w:noHBand="0" w:noVBand="1"/>
      </w:tblPr>
      <w:tblGrid>
        <w:gridCol w:w="5815"/>
        <w:gridCol w:w="1146"/>
        <w:gridCol w:w="1163"/>
      </w:tblGrid>
      <w:tr w:rsidR="00B87B25" w14:paraId="440123E1" w14:textId="77777777" w:rsidTr="001D40DC">
        <w:trPr>
          <w:jc w:val="center"/>
        </w:trPr>
        <w:tc>
          <w:tcPr>
            <w:tcW w:w="5815" w:type="dxa"/>
            <w:shd w:val="clear" w:color="auto" w:fill="EEECE1" w:themeFill="background2"/>
            <w:vAlign w:val="center"/>
          </w:tcPr>
          <w:p w14:paraId="75B59942" w14:textId="77777777" w:rsidR="00B87B25" w:rsidRPr="002737A9" w:rsidRDefault="00B87B25" w:rsidP="001D40DC">
            <w:pPr>
              <w:tabs>
                <w:tab w:val="left" w:pos="426"/>
              </w:tabs>
              <w:jc w:val="left"/>
              <w:rPr>
                <w:sz w:val="18"/>
                <w:szCs w:val="20"/>
              </w:rPr>
            </w:pPr>
            <w:r>
              <w:rPr>
                <w:sz w:val="18"/>
                <w:szCs w:val="20"/>
              </w:rPr>
              <w:t>Max. rzędna deponowania odpadów</w:t>
            </w:r>
          </w:p>
        </w:tc>
        <w:tc>
          <w:tcPr>
            <w:tcW w:w="1146" w:type="dxa"/>
            <w:shd w:val="clear" w:color="auto" w:fill="EEECE1" w:themeFill="background2"/>
            <w:vAlign w:val="center"/>
          </w:tcPr>
          <w:p w14:paraId="52C55DC1" w14:textId="77777777" w:rsidR="00B87B25" w:rsidRPr="008E5934" w:rsidRDefault="00B87B25" w:rsidP="001D40DC">
            <w:pPr>
              <w:tabs>
                <w:tab w:val="left" w:pos="426"/>
              </w:tabs>
              <w:jc w:val="center"/>
              <w:rPr>
                <w:sz w:val="18"/>
                <w:szCs w:val="20"/>
              </w:rPr>
            </w:pPr>
            <w:r w:rsidRPr="008E5934">
              <w:rPr>
                <w:sz w:val="18"/>
                <w:szCs w:val="20"/>
              </w:rPr>
              <w:t>359,00</w:t>
            </w:r>
          </w:p>
        </w:tc>
        <w:tc>
          <w:tcPr>
            <w:tcW w:w="1163" w:type="dxa"/>
            <w:shd w:val="clear" w:color="auto" w:fill="EEECE1" w:themeFill="background2"/>
            <w:vAlign w:val="center"/>
          </w:tcPr>
          <w:p w14:paraId="78AA9ACA" w14:textId="77777777" w:rsidR="00B87B25" w:rsidRPr="008E5934" w:rsidRDefault="00B87B25" w:rsidP="001D40DC">
            <w:pPr>
              <w:tabs>
                <w:tab w:val="left" w:pos="426"/>
              </w:tabs>
              <w:jc w:val="center"/>
              <w:rPr>
                <w:sz w:val="18"/>
                <w:szCs w:val="20"/>
              </w:rPr>
            </w:pPr>
            <w:r>
              <w:rPr>
                <w:sz w:val="18"/>
                <w:szCs w:val="20"/>
              </w:rPr>
              <w:t>m.</w:t>
            </w:r>
            <w:r w:rsidRPr="008E5934">
              <w:rPr>
                <w:sz w:val="18"/>
                <w:szCs w:val="20"/>
              </w:rPr>
              <w:t xml:space="preserve"> </w:t>
            </w:r>
            <w:proofErr w:type="spellStart"/>
            <w:r w:rsidRPr="008E5934">
              <w:rPr>
                <w:sz w:val="18"/>
                <w:szCs w:val="20"/>
              </w:rPr>
              <w:t>n.p.m</w:t>
            </w:r>
            <w:proofErr w:type="spellEnd"/>
          </w:p>
        </w:tc>
      </w:tr>
      <w:tr w:rsidR="00B87B25" w14:paraId="213887DB" w14:textId="77777777" w:rsidTr="001D40DC">
        <w:trPr>
          <w:jc w:val="center"/>
        </w:trPr>
        <w:tc>
          <w:tcPr>
            <w:tcW w:w="5815" w:type="dxa"/>
            <w:shd w:val="clear" w:color="auto" w:fill="EEECE1" w:themeFill="background2"/>
            <w:vAlign w:val="center"/>
          </w:tcPr>
          <w:p w14:paraId="7ACA492C" w14:textId="77777777" w:rsidR="00B87B25" w:rsidRDefault="00B87B25" w:rsidP="001D40DC">
            <w:pPr>
              <w:tabs>
                <w:tab w:val="left" w:pos="426"/>
              </w:tabs>
              <w:jc w:val="left"/>
              <w:rPr>
                <w:sz w:val="18"/>
                <w:szCs w:val="20"/>
              </w:rPr>
            </w:pPr>
            <w:r>
              <w:rPr>
                <w:sz w:val="18"/>
                <w:szCs w:val="20"/>
              </w:rPr>
              <w:t xml:space="preserve">Nachylenie skarp wew. kwatery </w:t>
            </w:r>
          </w:p>
        </w:tc>
        <w:tc>
          <w:tcPr>
            <w:tcW w:w="1146" w:type="dxa"/>
            <w:shd w:val="clear" w:color="auto" w:fill="EEECE1" w:themeFill="background2"/>
            <w:vAlign w:val="center"/>
          </w:tcPr>
          <w:p w14:paraId="3D662667" w14:textId="77777777" w:rsidR="00B87B25" w:rsidRPr="008E5934" w:rsidRDefault="00B87B25" w:rsidP="001D40DC">
            <w:pPr>
              <w:tabs>
                <w:tab w:val="left" w:pos="426"/>
              </w:tabs>
              <w:jc w:val="center"/>
              <w:rPr>
                <w:sz w:val="18"/>
                <w:szCs w:val="20"/>
              </w:rPr>
            </w:pPr>
            <w:r>
              <w:rPr>
                <w:sz w:val="18"/>
                <w:szCs w:val="20"/>
              </w:rPr>
              <w:t>1:3</w:t>
            </w:r>
          </w:p>
        </w:tc>
        <w:tc>
          <w:tcPr>
            <w:tcW w:w="1163" w:type="dxa"/>
            <w:shd w:val="clear" w:color="auto" w:fill="EEECE1" w:themeFill="background2"/>
            <w:vAlign w:val="center"/>
          </w:tcPr>
          <w:p w14:paraId="12DC1C5B" w14:textId="77777777" w:rsidR="00B87B25" w:rsidRDefault="00B87B25" w:rsidP="001D40DC">
            <w:pPr>
              <w:tabs>
                <w:tab w:val="left" w:pos="426"/>
              </w:tabs>
              <w:jc w:val="center"/>
              <w:rPr>
                <w:sz w:val="18"/>
                <w:szCs w:val="20"/>
              </w:rPr>
            </w:pPr>
          </w:p>
        </w:tc>
      </w:tr>
      <w:tr w:rsidR="00B87B25" w14:paraId="4037BABF" w14:textId="77777777" w:rsidTr="001D40DC">
        <w:trPr>
          <w:jc w:val="center"/>
        </w:trPr>
        <w:tc>
          <w:tcPr>
            <w:tcW w:w="5815" w:type="dxa"/>
            <w:shd w:val="clear" w:color="auto" w:fill="EEECE1" w:themeFill="background2"/>
            <w:vAlign w:val="center"/>
          </w:tcPr>
          <w:p w14:paraId="10C0AA43" w14:textId="77777777" w:rsidR="00B87B25" w:rsidRDefault="00B87B25" w:rsidP="001D40DC">
            <w:pPr>
              <w:tabs>
                <w:tab w:val="left" w:pos="426"/>
              </w:tabs>
              <w:jc w:val="left"/>
              <w:rPr>
                <w:sz w:val="18"/>
                <w:szCs w:val="20"/>
              </w:rPr>
            </w:pPr>
            <w:r>
              <w:rPr>
                <w:sz w:val="18"/>
                <w:szCs w:val="20"/>
              </w:rPr>
              <w:t>Nachylenie skarp zew. kwatery</w:t>
            </w:r>
          </w:p>
        </w:tc>
        <w:tc>
          <w:tcPr>
            <w:tcW w:w="1146" w:type="dxa"/>
            <w:shd w:val="clear" w:color="auto" w:fill="EEECE1" w:themeFill="background2"/>
            <w:vAlign w:val="center"/>
          </w:tcPr>
          <w:p w14:paraId="4A508DAD" w14:textId="77777777" w:rsidR="00B87B25" w:rsidRDefault="00B87B25" w:rsidP="001D40DC">
            <w:pPr>
              <w:tabs>
                <w:tab w:val="left" w:pos="426"/>
              </w:tabs>
              <w:jc w:val="center"/>
              <w:rPr>
                <w:sz w:val="18"/>
                <w:szCs w:val="20"/>
              </w:rPr>
            </w:pPr>
            <w:r>
              <w:rPr>
                <w:sz w:val="18"/>
                <w:szCs w:val="20"/>
              </w:rPr>
              <w:t>1:2</w:t>
            </w:r>
          </w:p>
        </w:tc>
        <w:tc>
          <w:tcPr>
            <w:tcW w:w="1163" w:type="dxa"/>
            <w:shd w:val="clear" w:color="auto" w:fill="EEECE1" w:themeFill="background2"/>
            <w:vAlign w:val="center"/>
          </w:tcPr>
          <w:p w14:paraId="0F580EAD" w14:textId="77777777" w:rsidR="00B87B25" w:rsidRPr="00375589" w:rsidRDefault="00B87B25" w:rsidP="001D40DC">
            <w:pPr>
              <w:tabs>
                <w:tab w:val="left" w:pos="426"/>
              </w:tabs>
              <w:jc w:val="center"/>
              <w:rPr>
                <w:strike/>
                <w:sz w:val="18"/>
                <w:szCs w:val="20"/>
              </w:rPr>
            </w:pPr>
          </w:p>
        </w:tc>
      </w:tr>
      <w:tr w:rsidR="00B87B25" w14:paraId="3B1D304E" w14:textId="77777777" w:rsidTr="001D40DC">
        <w:trPr>
          <w:jc w:val="center"/>
        </w:trPr>
        <w:tc>
          <w:tcPr>
            <w:tcW w:w="5815" w:type="dxa"/>
            <w:shd w:val="clear" w:color="auto" w:fill="EEECE1" w:themeFill="background2"/>
            <w:vAlign w:val="center"/>
          </w:tcPr>
          <w:p w14:paraId="3503F832" w14:textId="77777777" w:rsidR="00B87B25" w:rsidRPr="008E5934" w:rsidRDefault="00B87B25" w:rsidP="001D40DC">
            <w:pPr>
              <w:tabs>
                <w:tab w:val="left" w:pos="426"/>
              </w:tabs>
              <w:jc w:val="left"/>
              <w:rPr>
                <w:sz w:val="18"/>
                <w:szCs w:val="20"/>
              </w:rPr>
            </w:pPr>
            <w:r>
              <w:rPr>
                <w:sz w:val="18"/>
                <w:szCs w:val="20"/>
              </w:rPr>
              <w:t xml:space="preserve">Pojemność kwatery </w:t>
            </w:r>
          </w:p>
        </w:tc>
        <w:tc>
          <w:tcPr>
            <w:tcW w:w="1146" w:type="dxa"/>
            <w:shd w:val="clear" w:color="auto" w:fill="EEECE1" w:themeFill="background2"/>
            <w:vAlign w:val="center"/>
          </w:tcPr>
          <w:p w14:paraId="74556297" w14:textId="77777777" w:rsidR="00B87B25" w:rsidRPr="008E5934" w:rsidRDefault="00B87B25" w:rsidP="001D40DC">
            <w:pPr>
              <w:tabs>
                <w:tab w:val="left" w:pos="426"/>
              </w:tabs>
              <w:jc w:val="center"/>
              <w:rPr>
                <w:sz w:val="18"/>
                <w:szCs w:val="20"/>
              </w:rPr>
            </w:pPr>
            <w:r>
              <w:rPr>
                <w:sz w:val="18"/>
                <w:szCs w:val="20"/>
              </w:rPr>
              <w:t>202 909</w:t>
            </w:r>
          </w:p>
        </w:tc>
        <w:tc>
          <w:tcPr>
            <w:tcW w:w="1163" w:type="dxa"/>
            <w:shd w:val="clear" w:color="auto" w:fill="EEECE1" w:themeFill="background2"/>
            <w:vAlign w:val="center"/>
          </w:tcPr>
          <w:p w14:paraId="0AB41F30" w14:textId="77777777" w:rsidR="00B87B25" w:rsidRPr="008E5934" w:rsidRDefault="00B87B25" w:rsidP="001D40DC">
            <w:pPr>
              <w:tabs>
                <w:tab w:val="left" w:pos="426"/>
              </w:tabs>
              <w:jc w:val="center"/>
              <w:rPr>
                <w:sz w:val="18"/>
                <w:szCs w:val="20"/>
              </w:rPr>
            </w:pPr>
            <w:r>
              <w:rPr>
                <w:sz w:val="18"/>
                <w:szCs w:val="20"/>
              </w:rPr>
              <w:t>m</w:t>
            </w:r>
            <w:r>
              <w:rPr>
                <w:rFonts w:cs="Arial"/>
                <w:sz w:val="18"/>
                <w:szCs w:val="20"/>
              </w:rPr>
              <w:t>³</w:t>
            </w:r>
          </w:p>
        </w:tc>
      </w:tr>
      <w:tr w:rsidR="00B87B25" w14:paraId="66CF4410" w14:textId="77777777" w:rsidTr="001D40DC">
        <w:trPr>
          <w:jc w:val="center"/>
        </w:trPr>
        <w:tc>
          <w:tcPr>
            <w:tcW w:w="5815" w:type="dxa"/>
            <w:shd w:val="clear" w:color="auto" w:fill="EEECE1" w:themeFill="background2"/>
            <w:vAlign w:val="center"/>
          </w:tcPr>
          <w:p w14:paraId="69D2FF31" w14:textId="77777777" w:rsidR="00B87B25" w:rsidRPr="008E5934" w:rsidRDefault="00B87B25" w:rsidP="001D40DC">
            <w:pPr>
              <w:tabs>
                <w:tab w:val="left" w:pos="426"/>
              </w:tabs>
              <w:jc w:val="left"/>
              <w:rPr>
                <w:sz w:val="18"/>
                <w:szCs w:val="20"/>
              </w:rPr>
            </w:pPr>
            <w:r>
              <w:rPr>
                <w:sz w:val="18"/>
                <w:szCs w:val="20"/>
              </w:rPr>
              <w:t xml:space="preserve">Powierzchnia dna kwatery </w:t>
            </w:r>
          </w:p>
        </w:tc>
        <w:tc>
          <w:tcPr>
            <w:tcW w:w="1146" w:type="dxa"/>
            <w:shd w:val="clear" w:color="auto" w:fill="EEECE1" w:themeFill="background2"/>
            <w:vAlign w:val="center"/>
          </w:tcPr>
          <w:p w14:paraId="5E94F95A" w14:textId="77777777" w:rsidR="00B87B25" w:rsidRPr="008E5934" w:rsidRDefault="00B87B25" w:rsidP="001D40DC">
            <w:pPr>
              <w:tabs>
                <w:tab w:val="left" w:pos="426"/>
              </w:tabs>
              <w:jc w:val="center"/>
              <w:rPr>
                <w:sz w:val="18"/>
                <w:szCs w:val="20"/>
              </w:rPr>
            </w:pPr>
            <w:r>
              <w:rPr>
                <w:sz w:val="18"/>
                <w:szCs w:val="20"/>
              </w:rPr>
              <w:t>5 182</w:t>
            </w:r>
          </w:p>
        </w:tc>
        <w:tc>
          <w:tcPr>
            <w:tcW w:w="1163" w:type="dxa"/>
            <w:shd w:val="clear" w:color="auto" w:fill="EEECE1" w:themeFill="background2"/>
            <w:vAlign w:val="center"/>
          </w:tcPr>
          <w:p w14:paraId="142EE9E2" w14:textId="77777777" w:rsidR="00B87B25" w:rsidRPr="008E5934" w:rsidRDefault="00B87B25" w:rsidP="001D40DC">
            <w:pPr>
              <w:tabs>
                <w:tab w:val="left" w:pos="426"/>
              </w:tabs>
              <w:jc w:val="center"/>
              <w:rPr>
                <w:sz w:val="18"/>
                <w:szCs w:val="20"/>
              </w:rPr>
            </w:pPr>
            <w:r>
              <w:rPr>
                <w:sz w:val="18"/>
                <w:szCs w:val="20"/>
              </w:rPr>
              <w:t>m</w:t>
            </w:r>
            <w:r>
              <w:rPr>
                <w:rFonts w:cs="Arial"/>
                <w:sz w:val="18"/>
                <w:szCs w:val="20"/>
              </w:rPr>
              <w:t>²</w:t>
            </w:r>
          </w:p>
        </w:tc>
      </w:tr>
      <w:tr w:rsidR="00B87B25" w14:paraId="140CD7F3" w14:textId="77777777" w:rsidTr="001D40DC">
        <w:trPr>
          <w:jc w:val="center"/>
        </w:trPr>
        <w:tc>
          <w:tcPr>
            <w:tcW w:w="5815" w:type="dxa"/>
            <w:shd w:val="clear" w:color="auto" w:fill="EEECE1" w:themeFill="background2"/>
            <w:vAlign w:val="center"/>
          </w:tcPr>
          <w:p w14:paraId="38730629" w14:textId="77777777" w:rsidR="00B87B25" w:rsidRPr="008E5934" w:rsidRDefault="00B87B25" w:rsidP="001D40DC">
            <w:pPr>
              <w:tabs>
                <w:tab w:val="left" w:pos="426"/>
              </w:tabs>
              <w:jc w:val="left"/>
              <w:rPr>
                <w:sz w:val="18"/>
                <w:szCs w:val="20"/>
              </w:rPr>
            </w:pPr>
            <w:r>
              <w:rPr>
                <w:sz w:val="18"/>
                <w:szCs w:val="20"/>
              </w:rPr>
              <w:t xml:space="preserve">Powierzchnia po obrysie skarp wewnętrznych </w:t>
            </w:r>
          </w:p>
        </w:tc>
        <w:tc>
          <w:tcPr>
            <w:tcW w:w="1146" w:type="dxa"/>
            <w:shd w:val="clear" w:color="auto" w:fill="EEECE1" w:themeFill="background2"/>
            <w:vAlign w:val="center"/>
          </w:tcPr>
          <w:p w14:paraId="2FC01F66" w14:textId="77777777" w:rsidR="00B87B25" w:rsidRPr="008E5934" w:rsidRDefault="00B87B25" w:rsidP="001D40DC">
            <w:pPr>
              <w:tabs>
                <w:tab w:val="left" w:pos="426"/>
              </w:tabs>
              <w:jc w:val="center"/>
              <w:rPr>
                <w:sz w:val="18"/>
                <w:szCs w:val="20"/>
              </w:rPr>
            </w:pPr>
            <w:r>
              <w:rPr>
                <w:sz w:val="18"/>
                <w:szCs w:val="20"/>
              </w:rPr>
              <w:t>13 532</w:t>
            </w:r>
          </w:p>
        </w:tc>
        <w:tc>
          <w:tcPr>
            <w:tcW w:w="1163" w:type="dxa"/>
            <w:shd w:val="clear" w:color="auto" w:fill="EEECE1" w:themeFill="background2"/>
            <w:vAlign w:val="center"/>
          </w:tcPr>
          <w:p w14:paraId="788150FC" w14:textId="77777777" w:rsidR="00B87B25" w:rsidRPr="008E5934" w:rsidRDefault="00B87B25" w:rsidP="001D40DC">
            <w:pPr>
              <w:tabs>
                <w:tab w:val="left" w:pos="426"/>
              </w:tabs>
              <w:jc w:val="center"/>
              <w:rPr>
                <w:sz w:val="18"/>
                <w:szCs w:val="20"/>
              </w:rPr>
            </w:pPr>
            <w:r>
              <w:rPr>
                <w:sz w:val="18"/>
                <w:szCs w:val="20"/>
              </w:rPr>
              <w:t>m</w:t>
            </w:r>
            <w:r>
              <w:rPr>
                <w:rFonts w:cs="Arial"/>
                <w:sz w:val="18"/>
                <w:szCs w:val="20"/>
              </w:rPr>
              <w:t>²</w:t>
            </w:r>
          </w:p>
        </w:tc>
      </w:tr>
      <w:tr w:rsidR="00B87B25" w14:paraId="767ADB50" w14:textId="77777777" w:rsidTr="001D40DC">
        <w:trPr>
          <w:jc w:val="center"/>
        </w:trPr>
        <w:tc>
          <w:tcPr>
            <w:tcW w:w="5815" w:type="dxa"/>
            <w:shd w:val="clear" w:color="auto" w:fill="EEECE1" w:themeFill="background2"/>
            <w:vAlign w:val="center"/>
          </w:tcPr>
          <w:p w14:paraId="4BC53741" w14:textId="77777777" w:rsidR="00B87B25" w:rsidRPr="008E5934" w:rsidRDefault="00B87B25" w:rsidP="001D40DC">
            <w:pPr>
              <w:tabs>
                <w:tab w:val="left" w:pos="426"/>
              </w:tabs>
              <w:jc w:val="left"/>
              <w:rPr>
                <w:sz w:val="18"/>
                <w:szCs w:val="20"/>
              </w:rPr>
            </w:pPr>
            <w:r>
              <w:rPr>
                <w:sz w:val="18"/>
                <w:szCs w:val="20"/>
              </w:rPr>
              <w:t>Całkowite wykopy</w:t>
            </w:r>
          </w:p>
        </w:tc>
        <w:tc>
          <w:tcPr>
            <w:tcW w:w="1146" w:type="dxa"/>
            <w:shd w:val="clear" w:color="auto" w:fill="EEECE1" w:themeFill="background2"/>
            <w:vAlign w:val="center"/>
          </w:tcPr>
          <w:p w14:paraId="67E5985F" w14:textId="77777777" w:rsidR="00B87B25" w:rsidRPr="008E5934" w:rsidRDefault="00B87B25" w:rsidP="001D40DC">
            <w:pPr>
              <w:tabs>
                <w:tab w:val="left" w:pos="426"/>
              </w:tabs>
              <w:jc w:val="center"/>
              <w:rPr>
                <w:sz w:val="18"/>
                <w:szCs w:val="20"/>
              </w:rPr>
            </w:pPr>
            <w:r>
              <w:rPr>
                <w:sz w:val="18"/>
                <w:szCs w:val="20"/>
              </w:rPr>
              <w:t>52 592</w:t>
            </w:r>
          </w:p>
        </w:tc>
        <w:tc>
          <w:tcPr>
            <w:tcW w:w="1163" w:type="dxa"/>
            <w:shd w:val="clear" w:color="auto" w:fill="EEECE1" w:themeFill="background2"/>
            <w:vAlign w:val="center"/>
          </w:tcPr>
          <w:p w14:paraId="6E135398" w14:textId="77777777" w:rsidR="00B87B25" w:rsidRPr="008E5934" w:rsidRDefault="00B87B25" w:rsidP="001D40DC">
            <w:pPr>
              <w:tabs>
                <w:tab w:val="left" w:pos="426"/>
              </w:tabs>
              <w:jc w:val="center"/>
              <w:rPr>
                <w:sz w:val="18"/>
                <w:szCs w:val="20"/>
              </w:rPr>
            </w:pPr>
            <w:r>
              <w:rPr>
                <w:sz w:val="18"/>
                <w:szCs w:val="20"/>
              </w:rPr>
              <w:t>m</w:t>
            </w:r>
            <w:r>
              <w:rPr>
                <w:rFonts w:cs="Arial"/>
                <w:sz w:val="18"/>
                <w:szCs w:val="20"/>
              </w:rPr>
              <w:t>³</w:t>
            </w:r>
          </w:p>
        </w:tc>
      </w:tr>
      <w:tr w:rsidR="00B87B25" w14:paraId="482E4BAB" w14:textId="77777777" w:rsidTr="001D40DC">
        <w:trPr>
          <w:jc w:val="center"/>
        </w:trPr>
        <w:tc>
          <w:tcPr>
            <w:tcW w:w="5815" w:type="dxa"/>
            <w:shd w:val="clear" w:color="auto" w:fill="EEECE1" w:themeFill="background2"/>
            <w:vAlign w:val="center"/>
          </w:tcPr>
          <w:p w14:paraId="623C77E2" w14:textId="77777777" w:rsidR="00B87B25" w:rsidRPr="008E5934" w:rsidRDefault="00B87B25" w:rsidP="001D40DC">
            <w:pPr>
              <w:tabs>
                <w:tab w:val="left" w:pos="426"/>
              </w:tabs>
              <w:jc w:val="left"/>
              <w:rPr>
                <w:sz w:val="18"/>
                <w:szCs w:val="20"/>
              </w:rPr>
            </w:pPr>
            <w:r>
              <w:rPr>
                <w:sz w:val="18"/>
                <w:szCs w:val="20"/>
              </w:rPr>
              <w:t xml:space="preserve">Całkowite nasypy </w:t>
            </w:r>
          </w:p>
        </w:tc>
        <w:tc>
          <w:tcPr>
            <w:tcW w:w="1146" w:type="dxa"/>
            <w:shd w:val="clear" w:color="auto" w:fill="EEECE1" w:themeFill="background2"/>
            <w:vAlign w:val="center"/>
          </w:tcPr>
          <w:p w14:paraId="44D001A0" w14:textId="77777777" w:rsidR="00B87B25" w:rsidRPr="008E5934" w:rsidRDefault="00B87B25" w:rsidP="001D40DC">
            <w:pPr>
              <w:tabs>
                <w:tab w:val="left" w:pos="426"/>
              </w:tabs>
              <w:jc w:val="center"/>
              <w:rPr>
                <w:sz w:val="18"/>
                <w:szCs w:val="20"/>
              </w:rPr>
            </w:pPr>
            <w:r>
              <w:rPr>
                <w:sz w:val="18"/>
                <w:szCs w:val="20"/>
              </w:rPr>
              <w:t>7 309</w:t>
            </w:r>
          </w:p>
        </w:tc>
        <w:tc>
          <w:tcPr>
            <w:tcW w:w="1163" w:type="dxa"/>
            <w:shd w:val="clear" w:color="auto" w:fill="EEECE1" w:themeFill="background2"/>
            <w:vAlign w:val="center"/>
          </w:tcPr>
          <w:p w14:paraId="7ADB3FDF" w14:textId="77777777" w:rsidR="00B87B25" w:rsidRPr="008E5934" w:rsidRDefault="00B87B25" w:rsidP="001D40DC">
            <w:pPr>
              <w:tabs>
                <w:tab w:val="left" w:pos="426"/>
              </w:tabs>
              <w:jc w:val="center"/>
              <w:rPr>
                <w:sz w:val="18"/>
                <w:szCs w:val="20"/>
              </w:rPr>
            </w:pPr>
            <w:r>
              <w:rPr>
                <w:sz w:val="18"/>
                <w:szCs w:val="20"/>
              </w:rPr>
              <w:t>m</w:t>
            </w:r>
            <w:r>
              <w:rPr>
                <w:rFonts w:cs="Arial"/>
                <w:sz w:val="18"/>
                <w:szCs w:val="20"/>
              </w:rPr>
              <w:t>³</w:t>
            </w:r>
          </w:p>
        </w:tc>
      </w:tr>
      <w:tr w:rsidR="00B87B25" w14:paraId="5BEA0055" w14:textId="77777777" w:rsidTr="001D40DC">
        <w:trPr>
          <w:jc w:val="center"/>
        </w:trPr>
        <w:tc>
          <w:tcPr>
            <w:tcW w:w="5815" w:type="dxa"/>
            <w:shd w:val="clear" w:color="auto" w:fill="EEECE1" w:themeFill="background2"/>
            <w:vAlign w:val="center"/>
          </w:tcPr>
          <w:p w14:paraId="3319AA20" w14:textId="77777777" w:rsidR="00B87B25" w:rsidRPr="008E5934" w:rsidRDefault="00B87B25" w:rsidP="001D40DC">
            <w:pPr>
              <w:tabs>
                <w:tab w:val="left" w:pos="426"/>
              </w:tabs>
              <w:jc w:val="left"/>
              <w:rPr>
                <w:sz w:val="18"/>
                <w:szCs w:val="20"/>
              </w:rPr>
            </w:pPr>
            <w:r>
              <w:rPr>
                <w:sz w:val="18"/>
                <w:szCs w:val="20"/>
              </w:rPr>
              <w:t>Długość rurociągów PEHD perforowanych 200 mm</w:t>
            </w:r>
          </w:p>
        </w:tc>
        <w:tc>
          <w:tcPr>
            <w:tcW w:w="1146" w:type="dxa"/>
            <w:shd w:val="clear" w:color="auto" w:fill="EEECE1" w:themeFill="background2"/>
            <w:vAlign w:val="center"/>
          </w:tcPr>
          <w:p w14:paraId="7AA060A4" w14:textId="77777777" w:rsidR="00B87B25" w:rsidRPr="008E5934" w:rsidRDefault="00B87B25" w:rsidP="001D40DC">
            <w:pPr>
              <w:tabs>
                <w:tab w:val="left" w:pos="426"/>
              </w:tabs>
              <w:jc w:val="center"/>
              <w:rPr>
                <w:sz w:val="18"/>
                <w:szCs w:val="20"/>
              </w:rPr>
            </w:pPr>
            <w:r>
              <w:rPr>
                <w:sz w:val="18"/>
                <w:szCs w:val="20"/>
              </w:rPr>
              <w:t>1 35</w:t>
            </w:r>
          </w:p>
        </w:tc>
        <w:tc>
          <w:tcPr>
            <w:tcW w:w="1163" w:type="dxa"/>
            <w:shd w:val="clear" w:color="auto" w:fill="EEECE1" w:themeFill="background2"/>
            <w:vAlign w:val="center"/>
          </w:tcPr>
          <w:p w14:paraId="75A87DAB" w14:textId="77777777" w:rsidR="00B87B25" w:rsidRPr="008E5934" w:rsidRDefault="00B87B25" w:rsidP="001D40DC">
            <w:pPr>
              <w:tabs>
                <w:tab w:val="left" w:pos="426"/>
              </w:tabs>
              <w:jc w:val="center"/>
              <w:rPr>
                <w:sz w:val="18"/>
                <w:szCs w:val="20"/>
              </w:rPr>
            </w:pPr>
            <w:r>
              <w:rPr>
                <w:sz w:val="18"/>
                <w:szCs w:val="20"/>
              </w:rPr>
              <w:t>m.b.</w:t>
            </w:r>
          </w:p>
        </w:tc>
      </w:tr>
      <w:tr w:rsidR="00B87B25" w14:paraId="57EDAC62" w14:textId="77777777" w:rsidTr="001D40DC">
        <w:trPr>
          <w:jc w:val="center"/>
        </w:trPr>
        <w:tc>
          <w:tcPr>
            <w:tcW w:w="5815" w:type="dxa"/>
            <w:shd w:val="clear" w:color="auto" w:fill="EEECE1" w:themeFill="background2"/>
            <w:vAlign w:val="center"/>
          </w:tcPr>
          <w:p w14:paraId="3B1B966B" w14:textId="77777777" w:rsidR="00B87B25" w:rsidRDefault="00B87B25" w:rsidP="001D40DC">
            <w:pPr>
              <w:tabs>
                <w:tab w:val="left" w:pos="426"/>
              </w:tabs>
              <w:jc w:val="left"/>
              <w:rPr>
                <w:sz w:val="18"/>
                <w:szCs w:val="20"/>
              </w:rPr>
            </w:pPr>
            <w:r>
              <w:rPr>
                <w:sz w:val="18"/>
                <w:szCs w:val="20"/>
              </w:rPr>
              <w:t>Długość rurociągów pełnych PEHD 200 mm</w:t>
            </w:r>
          </w:p>
        </w:tc>
        <w:tc>
          <w:tcPr>
            <w:tcW w:w="1146" w:type="dxa"/>
            <w:shd w:val="clear" w:color="auto" w:fill="EEECE1" w:themeFill="background2"/>
            <w:vAlign w:val="center"/>
          </w:tcPr>
          <w:p w14:paraId="2C666309" w14:textId="77777777" w:rsidR="00B87B25" w:rsidRPr="008E5934" w:rsidRDefault="00B87B25" w:rsidP="001D40DC">
            <w:pPr>
              <w:tabs>
                <w:tab w:val="left" w:pos="426"/>
              </w:tabs>
              <w:jc w:val="center"/>
              <w:rPr>
                <w:sz w:val="18"/>
                <w:szCs w:val="20"/>
              </w:rPr>
            </w:pPr>
            <w:r>
              <w:rPr>
                <w:sz w:val="18"/>
                <w:szCs w:val="20"/>
              </w:rPr>
              <w:t>1 02</w:t>
            </w:r>
          </w:p>
        </w:tc>
        <w:tc>
          <w:tcPr>
            <w:tcW w:w="1163" w:type="dxa"/>
            <w:shd w:val="clear" w:color="auto" w:fill="EEECE1" w:themeFill="background2"/>
            <w:vAlign w:val="center"/>
          </w:tcPr>
          <w:p w14:paraId="6EF213C7" w14:textId="77777777" w:rsidR="00B87B25" w:rsidRPr="008E5934" w:rsidRDefault="00B87B25" w:rsidP="001D40DC">
            <w:pPr>
              <w:tabs>
                <w:tab w:val="left" w:pos="426"/>
              </w:tabs>
              <w:jc w:val="center"/>
              <w:rPr>
                <w:sz w:val="18"/>
                <w:szCs w:val="20"/>
              </w:rPr>
            </w:pPr>
            <w:r>
              <w:rPr>
                <w:sz w:val="18"/>
                <w:szCs w:val="20"/>
              </w:rPr>
              <w:t>m.b.</w:t>
            </w:r>
          </w:p>
        </w:tc>
      </w:tr>
      <w:tr w:rsidR="00B87B25" w14:paraId="5E779ECE" w14:textId="77777777" w:rsidTr="001D40DC">
        <w:trPr>
          <w:jc w:val="center"/>
        </w:trPr>
        <w:tc>
          <w:tcPr>
            <w:tcW w:w="5815" w:type="dxa"/>
            <w:shd w:val="clear" w:color="auto" w:fill="EEECE1" w:themeFill="background2"/>
            <w:vAlign w:val="center"/>
          </w:tcPr>
          <w:p w14:paraId="53FB0571" w14:textId="77777777" w:rsidR="00B87B25" w:rsidRDefault="00B87B25" w:rsidP="001D40DC">
            <w:pPr>
              <w:tabs>
                <w:tab w:val="left" w:pos="426"/>
              </w:tabs>
              <w:jc w:val="left"/>
              <w:rPr>
                <w:sz w:val="18"/>
                <w:szCs w:val="20"/>
              </w:rPr>
            </w:pPr>
            <w:r>
              <w:rPr>
                <w:sz w:val="18"/>
                <w:szCs w:val="20"/>
              </w:rPr>
              <w:t>Długość magistrali odcieków PEHD 300mm</w:t>
            </w:r>
          </w:p>
        </w:tc>
        <w:tc>
          <w:tcPr>
            <w:tcW w:w="1146" w:type="dxa"/>
            <w:shd w:val="clear" w:color="auto" w:fill="EEECE1" w:themeFill="background2"/>
            <w:vAlign w:val="center"/>
          </w:tcPr>
          <w:p w14:paraId="600C91B9" w14:textId="77777777" w:rsidR="00B87B25" w:rsidRPr="008E5934" w:rsidRDefault="00B87B25" w:rsidP="001D40DC">
            <w:pPr>
              <w:tabs>
                <w:tab w:val="left" w:pos="426"/>
              </w:tabs>
              <w:jc w:val="center"/>
              <w:rPr>
                <w:sz w:val="18"/>
                <w:szCs w:val="20"/>
              </w:rPr>
            </w:pPr>
            <w:r>
              <w:rPr>
                <w:sz w:val="18"/>
                <w:szCs w:val="20"/>
              </w:rPr>
              <w:t>2 47</w:t>
            </w:r>
          </w:p>
        </w:tc>
        <w:tc>
          <w:tcPr>
            <w:tcW w:w="1163" w:type="dxa"/>
            <w:shd w:val="clear" w:color="auto" w:fill="EEECE1" w:themeFill="background2"/>
            <w:vAlign w:val="center"/>
          </w:tcPr>
          <w:p w14:paraId="5D3F3F98" w14:textId="77777777" w:rsidR="00B87B25" w:rsidRPr="008E5934" w:rsidRDefault="00B87B25" w:rsidP="001D40DC">
            <w:pPr>
              <w:tabs>
                <w:tab w:val="left" w:pos="426"/>
              </w:tabs>
              <w:jc w:val="center"/>
              <w:rPr>
                <w:sz w:val="18"/>
                <w:szCs w:val="20"/>
              </w:rPr>
            </w:pPr>
            <w:r>
              <w:rPr>
                <w:sz w:val="18"/>
                <w:szCs w:val="20"/>
              </w:rPr>
              <w:t>m.b.</w:t>
            </w:r>
          </w:p>
        </w:tc>
      </w:tr>
      <w:tr w:rsidR="00B87B25" w14:paraId="05B57EAE" w14:textId="77777777" w:rsidTr="001D40DC">
        <w:trPr>
          <w:jc w:val="center"/>
        </w:trPr>
        <w:tc>
          <w:tcPr>
            <w:tcW w:w="5815" w:type="dxa"/>
            <w:shd w:val="clear" w:color="auto" w:fill="EEECE1" w:themeFill="background2"/>
            <w:vAlign w:val="center"/>
          </w:tcPr>
          <w:p w14:paraId="2E1436F4" w14:textId="77777777" w:rsidR="00B87B25" w:rsidRDefault="00B87B25" w:rsidP="001D40DC">
            <w:pPr>
              <w:tabs>
                <w:tab w:val="left" w:pos="426"/>
              </w:tabs>
              <w:jc w:val="left"/>
              <w:rPr>
                <w:sz w:val="18"/>
                <w:szCs w:val="20"/>
              </w:rPr>
            </w:pPr>
            <w:r>
              <w:rPr>
                <w:sz w:val="18"/>
                <w:szCs w:val="20"/>
              </w:rPr>
              <w:t>Powierzchnia utwardzona dróg i placów wokół kwatery</w:t>
            </w:r>
          </w:p>
        </w:tc>
        <w:tc>
          <w:tcPr>
            <w:tcW w:w="1146" w:type="dxa"/>
            <w:shd w:val="clear" w:color="auto" w:fill="EEECE1" w:themeFill="background2"/>
            <w:vAlign w:val="center"/>
          </w:tcPr>
          <w:p w14:paraId="588CFA9E" w14:textId="77777777" w:rsidR="00B87B25" w:rsidRPr="008E5934" w:rsidRDefault="00B87B25" w:rsidP="001D40DC">
            <w:pPr>
              <w:tabs>
                <w:tab w:val="left" w:pos="426"/>
              </w:tabs>
              <w:jc w:val="center"/>
              <w:rPr>
                <w:sz w:val="18"/>
                <w:szCs w:val="20"/>
              </w:rPr>
            </w:pPr>
            <w:r>
              <w:rPr>
                <w:sz w:val="18"/>
                <w:szCs w:val="20"/>
              </w:rPr>
              <w:t>2 014</w:t>
            </w:r>
          </w:p>
        </w:tc>
        <w:tc>
          <w:tcPr>
            <w:tcW w:w="1163" w:type="dxa"/>
            <w:shd w:val="clear" w:color="auto" w:fill="EEECE1" w:themeFill="background2"/>
            <w:vAlign w:val="center"/>
          </w:tcPr>
          <w:p w14:paraId="33776048" w14:textId="77777777" w:rsidR="00B87B25" w:rsidRPr="008E5934" w:rsidRDefault="00B87B25" w:rsidP="001D40DC">
            <w:pPr>
              <w:tabs>
                <w:tab w:val="left" w:pos="426"/>
              </w:tabs>
              <w:jc w:val="center"/>
              <w:rPr>
                <w:sz w:val="18"/>
                <w:szCs w:val="20"/>
              </w:rPr>
            </w:pPr>
            <w:r>
              <w:rPr>
                <w:sz w:val="18"/>
                <w:szCs w:val="20"/>
              </w:rPr>
              <w:t>m</w:t>
            </w:r>
            <w:r>
              <w:rPr>
                <w:rFonts w:cs="Arial"/>
                <w:sz w:val="18"/>
                <w:szCs w:val="20"/>
              </w:rPr>
              <w:t>²</w:t>
            </w:r>
          </w:p>
        </w:tc>
      </w:tr>
      <w:tr w:rsidR="00B87B25" w14:paraId="6264EFAE" w14:textId="77777777" w:rsidTr="001D40DC">
        <w:trPr>
          <w:jc w:val="center"/>
        </w:trPr>
        <w:tc>
          <w:tcPr>
            <w:tcW w:w="5815" w:type="dxa"/>
            <w:shd w:val="clear" w:color="auto" w:fill="EEECE1" w:themeFill="background2"/>
            <w:vAlign w:val="center"/>
          </w:tcPr>
          <w:p w14:paraId="1EC9887E" w14:textId="77777777" w:rsidR="00B87B25" w:rsidRDefault="00B87B25" w:rsidP="001D40DC">
            <w:pPr>
              <w:tabs>
                <w:tab w:val="left" w:pos="426"/>
              </w:tabs>
              <w:jc w:val="left"/>
              <w:rPr>
                <w:sz w:val="18"/>
                <w:szCs w:val="20"/>
              </w:rPr>
            </w:pPr>
            <w:r>
              <w:rPr>
                <w:sz w:val="18"/>
                <w:szCs w:val="20"/>
              </w:rPr>
              <w:t xml:space="preserve">Powierzchnia utwardzona dróg i placów drogi zjazdowej do kwatery </w:t>
            </w:r>
          </w:p>
        </w:tc>
        <w:tc>
          <w:tcPr>
            <w:tcW w:w="1146" w:type="dxa"/>
            <w:shd w:val="clear" w:color="auto" w:fill="EEECE1" w:themeFill="background2"/>
            <w:vAlign w:val="center"/>
          </w:tcPr>
          <w:p w14:paraId="348614DA" w14:textId="77777777" w:rsidR="00B87B25" w:rsidRPr="008E5934" w:rsidRDefault="00B87B25" w:rsidP="001D40DC">
            <w:pPr>
              <w:tabs>
                <w:tab w:val="left" w:pos="426"/>
              </w:tabs>
              <w:jc w:val="center"/>
              <w:rPr>
                <w:sz w:val="18"/>
                <w:szCs w:val="20"/>
              </w:rPr>
            </w:pPr>
            <w:r>
              <w:rPr>
                <w:sz w:val="18"/>
                <w:szCs w:val="20"/>
              </w:rPr>
              <w:t>1 014</w:t>
            </w:r>
          </w:p>
        </w:tc>
        <w:tc>
          <w:tcPr>
            <w:tcW w:w="1163" w:type="dxa"/>
            <w:shd w:val="clear" w:color="auto" w:fill="EEECE1" w:themeFill="background2"/>
            <w:vAlign w:val="center"/>
          </w:tcPr>
          <w:p w14:paraId="16DAC930" w14:textId="77777777" w:rsidR="00B87B25" w:rsidRPr="008E5934" w:rsidRDefault="00B87B25" w:rsidP="001D40DC">
            <w:pPr>
              <w:tabs>
                <w:tab w:val="left" w:pos="426"/>
              </w:tabs>
              <w:jc w:val="center"/>
              <w:rPr>
                <w:sz w:val="18"/>
                <w:szCs w:val="20"/>
              </w:rPr>
            </w:pPr>
            <w:r>
              <w:rPr>
                <w:sz w:val="18"/>
                <w:szCs w:val="20"/>
              </w:rPr>
              <w:t>m</w:t>
            </w:r>
            <w:r>
              <w:rPr>
                <w:rFonts w:cs="Arial"/>
                <w:sz w:val="18"/>
                <w:szCs w:val="20"/>
              </w:rPr>
              <w:t>²</w:t>
            </w:r>
          </w:p>
        </w:tc>
      </w:tr>
      <w:tr w:rsidR="00B87B25" w14:paraId="2F753427" w14:textId="77777777" w:rsidTr="001D40DC">
        <w:trPr>
          <w:jc w:val="center"/>
        </w:trPr>
        <w:tc>
          <w:tcPr>
            <w:tcW w:w="5815" w:type="dxa"/>
            <w:shd w:val="clear" w:color="auto" w:fill="EEECE1" w:themeFill="background2"/>
            <w:vAlign w:val="center"/>
          </w:tcPr>
          <w:p w14:paraId="554BDDB8" w14:textId="77777777" w:rsidR="00B87B25" w:rsidRDefault="00B87B25" w:rsidP="001D40DC">
            <w:pPr>
              <w:tabs>
                <w:tab w:val="left" w:pos="426"/>
              </w:tabs>
              <w:jc w:val="left"/>
              <w:rPr>
                <w:sz w:val="18"/>
                <w:szCs w:val="20"/>
              </w:rPr>
            </w:pPr>
            <w:r>
              <w:rPr>
                <w:sz w:val="18"/>
                <w:szCs w:val="20"/>
              </w:rPr>
              <w:t xml:space="preserve">Pas zieleni ochronnej </w:t>
            </w:r>
          </w:p>
        </w:tc>
        <w:tc>
          <w:tcPr>
            <w:tcW w:w="1146" w:type="dxa"/>
            <w:shd w:val="clear" w:color="auto" w:fill="EEECE1" w:themeFill="background2"/>
            <w:vAlign w:val="center"/>
          </w:tcPr>
          <w:p w14:paraId="5A85D12E" w14:textId="77777777" w:rsidR="00B87B25" w:rsidRPr="008E5934" w:rsidRDefault="00B87B25" w:rsidP="001D40DC">
            <w:pPr>
              <w:tabs>
                <w:tab w:val="left" w:pos="426"/>
              </w:tabs>
              <w:jc w:val="center"/>
              <w:rPr>
                <w:sz w:val="18"/>
                <w:szCs w:val="20"/>
              </w:rPr>
            </w:pPr>
            <w:r>
              <w:rPr>
                <w:sz w:val="18"/>
                <w:szCs w:val="20"/>
              </w:rPr>
              <w:t>6 061</w:t>
            </w:r>
          </w:p>
        </w:tc>
        <w:tc>
          <w:tcPr>
            <w:tcW w:w="1163" w:type="dxa"/>
            <w:shd w:val="clear" w:color="auto" w:fill="EEECE1" w:themeFill="background2"/>
            <w:vAlign w:val="center"/>
          </w:tcPr>
          <w:p w14:paraId="5AB6BCC8" w14:textId="77777777" w:rsidR="00B87B25" w:rsidRPr="008E5934" w:rsidRDefault="00B87B25" w:rsidP="001D40DC">
            <w:pPr>
              <w:tabs>
                <w:tab w:val="left" w:pos="426"/>
              </w:tabs>
              <w:jc w:val="center"/>
              <w:rPr>
                <w:sz w:val="18"/>
                <w:szCs w:val="20"/>
              </w:rPr>
            </w:pPr>
            <w:r>
              <w:rPr>
                <w:sz w:val="18"/>
                <w:szCs w:val="20"/>
              </w:rPr>
              <w:t>m</w:t>
            </w:r>
            <w:r>
              <w:rPr>
                <w:rFonts w:cs="Arial"/>
                <w:sz w:val="18"/>
                <w:szCs w:val="20"/>
              </w:rPr>
              <w:t>²</w:t>
            </w:r>
          </w:p>
        </w:tc>
      </w:tr>
      <w:tr w:rsidR="00B87B25" w14:paraId="712A6F05" w14:textId="77777777" w:rsidTr="001D40DC">
        <w:trPr>
          <w:jc w:val="center"/>
        </w:trPr>
        <w:tc>
          <w:tcPr>
            <w:tcW w:w="5815" w:type="dxa"/>
            <w:shd w:val="clear" w:color="auto" w:fill="EEECE1" w:themeFill="background2"/>
            <w:vAlign w:val="center"/>
          </w:tcPr>
          <w:p w14:paraId="3E5E7A6F" w14:textId="77777777" w:rsidR="00B87B25" w:rsidRDefault="00B87B25" w:rsidP="001D40DC">
            <w:pPr>
              <w:tabs>
                <w:tab w:val="left" w:pos="426"/>
              </w:tabs>
              <w:jc w:val="left"/>
              <w:rPr>
                <w:sz w:val="18"/>
                <w:szCs w:val="20"/>
              </w:rPr>
            </w:pPr>
            <w:r>
              <w:rPr>
                <w:sz w:val="18"/>
                <w:szCs w:val="20"/>
              </w:rPr>
              <w:t xml:space="preserve">Zbiornik wód odciekowych </w:t>
            </w:r>
          </w:p>
        </w:tc>
        <w:tc>
          <w:tcPr>
            <w:tcW w:w="1146" w:type="dxa"/>
            <w:shd w:val="clear" w:color="auto" w:fill="EEECE1" w:themeFill="background2"/>
            <w:vAlign w:val="center"/>
          </w:tcPr>
          <w:p w14:paraId="498BCBFD" w14:textId="77777777" w:rsidR="00B87B25" w:rsidRPr="008E5934" w:rsidRDefault="00B87B25" w:rsidP="001D40DC">
            <w:pPr>
              <w:tabs>
                <w:tab w:val="left" w:pos="426"/>
              </w:tabs>
              <w:jc w:val="center"/>
              <w:rPr>
                <w:sz w:val="18"/>
                <w:szCs w:val="20"/>
              </w:rPr>
            </w:pPr>
            <w:r>
              <w:rPr>
                <w:sz w:val="18"/>
                <w:szCs w:val="20"/>
              </w:rPr>
              <w:t>6 20</w:t>
            </w:r>
          </w:p>
        </w:tc>
        <w:tc>
          <w:tcPr>
            <w:tcW w:w="1163" w:type="dxa"/>
            <w:shd w:val="clear" w:color="auto" w:fill="EEECE1" w:themeFill="background2"/>
            <w:vAlign w:val="center"/>
          </w:tcPr>
          <w:p w14:paraId="131D96AF" w14:textId="77777777" w:rsidR="00B87B25" w:rsidRPr="008E5934" w:rsidRDefault="00B87B25" w:rsidP="001D40DC">
            <w:pPr>
              <w:tabs>
                <w:tab w:val="left" w:pos="426"/>
              </w:tabs>
              <w:jc w:val="center"/>
              <w:rPr>
                <w:sz w:val="18"/>
                <w:szCs w:val="20"/>
              </w:rPr>
            </w:pPr>
            <w:r>
              <w:rPr>
                <w:sz w:val="18"/>
                <w:szCs w:val="20"/>
              </w:rPr>
              <w:t>m</w:t>
            </w:r>
            <w:r>
              <w:rPr>
                <w:rFonts w:cs="Arial"/>
                <w:sz w:val="18"/>
                <w:szCs w:val="20"/>
              </w:rPr>
              <w:t>³</w:t>
            </w:r>
          </w:p>
        </w:tc>
      </w:tr>
      <w:tr w:rsidR="00B87B25" w14:paraId="02BAEFEA" w14:textId="77777777" w:rsidTr="001D40DC">
        <w:trPr>
          <w:jc w:val="center"/>
        </w:trPr>
        <w:tc>
          <w:tcPr>
            <w:tcW w:w="5815" w:type="dxa"/>
            <w:shd w:val="clear" w:color="auto" w:fill="EEECE1" w:themeFill="background2"/>
            <w:vAlign w:val="center"/>
          </w:tcPr>
          <w:p w14:paraId="03F1FC8B" w14:textId="77777777" w:rsidR="00B87B25" w:rsidRPr="00710D8C" w:rsidRDefault="00B87B25" w:rsidP="001D40DC">
            <w:pPr>
              <w:tabs>
                <w:tab w:val="left" w:pos="426"/>
              </w:tabs>
              <w:jc w:val="left"/>
              <w:rPr>
                <w:sz w:val="18"/>
                <w:szCs w:val="20"/>
              </w:rPr>
            </w:pPr>
            <w:r w:rsidRPr="00710D8C">
              <w:rPr>
                <w:sz w:val="18"/>
                <w:szCs w:val="20"/>
              </w:rPr>
              <w:t xml:space="preserve">Ogrodzenie </w:t>
            </w:r>
          </w:p>
        </w:tc>
        <w:tc>
          <w:tcPr>
            <w:tcW w:w="1146" w:type="dxa"/>
            <w:shd w:val="clear" w:color="auto" w:fill="EEECE1" w:themeFill="background2"/>
            <w:vAlign w:val="center"/>
          </w:tcPr>
          <w:p w14:paraId="75721F5C" w14:textId="77777777" w:rsidR="00B87B25" w:rsidRPr="00710D8C" w:rsidRDefault="00B87B25" w:rsidP="001D40DC">
            <w:pPr>
              <w:tabs>
                <w:tab w:val="left" w:pos="426"/>
              </w:tabs>
              <w:jc w:val="center"/>
              <w:rPr>
                <w:sz w:val="18"/>
                <w:szCs w:val="20"/>
              </w:rPr>
            </w:pPr>
            <w:r w:rsidRPr="00710D8C">
              <w:rPr>
                <w:sz w:val="18"/>
                <w:szCs w:val="20"/>
              </w:rPr>
              <w:t>3 43</w:t>
            </w:r>
          </w:p>
        </w:tc>
        <w:tc>
          <w:tcPr>
            <w:tcW w:w="1163" w:type="dxa"/>
            <w:shd w:val="clear" w:color="auto" w:fill="EEECE1" w:themeFill="background2"/>
            <w:vAlign w:val="center"/>
          </w:tcPr>
          <w:p w14:paraId="3629F579" w14:textId="77777777" w:rsidR="00B87B25" w:rsidRPr="00710D8C" w:rsidRDefault="00B87B25" w:rsidP="001D40DC">
            <w:pPr>
              <w:tabs>
                <w:tab w:val="left" w:pos="426"/>
              </w:tabs>
              <w:jc w:val="center"/>
              <w:rPr>
                <w:sz w:val="18"/>
                <w:szCs w:val="20"/>
              </w:rPr>
            </w:pPr>
            <w:r w:rsidRPr="00710D8C">
              <w:rPr>
                <w:sz w:val="18"/>
                <w:szCs w:val="20"/>
              </w:rPr>
              <w:t>m.b.</w:t>
            </w:r>
          </w:p>
        </w:tc>
      </w:tr>
      <w:tr w:rsidR="00B87B25" w14:paraId="45948A13" w14:textId="77777777" w:rsidTr="001D40DC">
        <w:trPr>
          <w:jc w:val="center"/>
        </w:trPr>
        <w:tc>
          <w:tcPr>
            <w:tcW w:w="5815" w:type="dxa"/>
            <w:shd w:val="clear" w:color="auto" w:fill="EEECE1" w:themeFill="background2"/>
            <w:vAlign w:val="center"/>
          </w:tcPr>
          <w:p w14:paraId="58928606" w14:textId="77777777" w:rsidR="00B87B25" w:rsidRPr="00710D8C" w:rsidRDefault="00B87B25" w:rsidP="001D40DC">
            <w:pPr>
              <w:tabs>
                <w:tab w:val="left" w:pos="426"/>
              </w:tabs>
              <w:jc w:val="left"/>
              <w:rPr>
                <w:sz w:val="18"/>
                <w:szCs w:val="20"/>
              </w:rPr>
            </w:pPr>
            <w:r w:rsidRPr="00710D8C">
              <w:rPr>
                <w:sz w:val="18"/>
                <w:szCs w:val="20"/>
              </w:rPr>
              <w:t xml:space="preserve">Długość przewodu wizyjnego </w:t>
            </w:r>
          </w:p>
        </w:tc>
        <w:tc>
          <w:tcPr>
            <w:tcW w:w="1146" w:type="dxa"/>
            <w:shd w:val="clear" w:color="auto" w:fill="EEECE1" w:themeFill="background2"/>
            <w:vAlign w:val="center"/>
          </w:tcPr>
          <w:p w14:paraId="082C7FDC" w14:textId="77777777" w:rsidR="00B87B25" w:rsidRPr="00710D8C" w:rsidRDefault="00B87B25" w:rsidP="001D40DC">
            <w:pPr>
              <w:tabs>
                <w:tab w:val="left" w:pos="426"/>
              </w:tabs>
              <w:jc w:val="center"/>
              <w:rPr>
                <w:sz w:val="18"/>
                <w:szCs w:val="20"/>
              </w:rPr>
            </w:pPr>
            <w:r w:rsidRPr="00710D8C">
              <w:rPr>
                <w:sz w:val="18"/>
                <w:szCs w:val="20"/>
              </w:rPr>
              <w:t>4 99</w:t>
            </w:r>
          </w:p>
        </w:tc>
        <w:tc>
          <w:tcPr>
            <w:tcW w:w="1163" w:type="dxa"/>
            <w:shd w:val="clear" w:color="auto" w:fill="EEECE1" w:themeFill="background2"/>
            <w:vAlign w:val="center"/>
          </w:tcPr>
          <w:p w14:paraId="2E31BFB7" w14:textId="77777777" w:rsidR="00B87B25" w:rsidRPr="00710D8C" w:rsidRDefault="00B87B25" w:rsidP="001D40DC">
            <w:pPr>
              <w:tabs>
                <w:tab w:val="left" w:pos="426"/>
              </w:tabs>
              <w:jc w:val="center"/>
              <w:rPr>
                <w:sz w:val="18"/>
                <w:szCs w:val="20"/>
              </w:rPr>
            </w:pPr>
            <w:r w:rsidRPr="00710D8C">
              <w:rPr>
                <w:sz w:val="18"/>
                <w:szCs w:val="20"/>
              </w:rPr>
              <w:t>m.b.</w:t>
            </w:r>
          </w:p>
        </w:tc>
      </w:tr>
      <w:tr w:rsidR="00B87B25" w14:paraId="7613B7C5" w14:textId="77777777" w:rsidTr="001D40DC">
        <w:trPr>
          <w:jc w:val="center"/>
        </w:trPr>
        <w:tc>
          <w:tcPr>
            <w:tcW w:w="5815" w:type="dxa"/>
            <w:shd w:val="clear" w:color="auto" w:fill="EEECE1" w:themeFill="background2"/>
            <w:vAlign w:val="center"/>
          </w:tcPr>
          <w:p w14:paraId="6E81D663" w14:textId="77777777" w:rsidR="00B87B25" w:rsidRDefault="00B87B25" w:rsidP="001D40DC">
            <w:pPr>
              <w:tabs>
                <w:tab w:val="left" w:pos="426"/>
              </w:tabs>
              <w:jc w:val="left"/>
              <w:rPr>
                <w:sz w:val="18"/>
                <w:szCs w:val="20"/>
              </w:rPr>
            </w:pPr>
            <w:r>
              <w:rPr>
                <w:sz w:val="18"/>
                <w:szCs w:val="20"/>
              </w:rPr>
              <w:t>Długość sieci zasilającej obiekty</w:t>
            </w:r>
          </w:p>
        </w:tc>
        <w:tc>
          <w:tcPr>
            <w:tcW w:w="1146" w:type="dxa"/>
            <w:shd w:val="clear" w:color="auto" w:fill="EEECE1" w:themeFill="background2"/>
            <w:vAlign w:val="center"/>
          </w:tcPr>
          <w:p w14:paraId="060A8BDB" w14:textId="77777777" w:rsidR="00B87B25" w:rsidRPr="00C00F19" w:rsidRDefault="00B87B25" w:rsidP="001D40DC">
            <w:pPr>
              <w:tabs>
                <w:tab w:val="left" w:pos="426"/>
              </w:tabs>
              <w:jc w:val="center"/>
              <w:rPr>
                <w:color w:val="000000" w:themeColor="text1"/>
                <w:sz w:val="18"/>
                <w:szCs w:val="20"/>
              </w:rPr>
            </w:pPr>
            <w:r w:rsidRPr="00C00F19">
              <w:rPr>
                <w:color w:val="000000" w:themeColor="text1"/>
                <w:sz w:val="18"/>
                <w:szCs w:val="20"/>
              </w:rPr>
              <w:t>3 93</w:t>
            </w:r>
          </w:p>
        </w:tc>
        <w:tc>
          <w:tcPr>
            <w:tcW w:w="1163" w:type="dxa"/>
            <w:shd w:val="clear" w:color="auto" w:fill="EEECE1" w:themeFill="background2"/>
            <w:vAlign w:val="center"/>
          </w:tcPr>
          <w:p w14:paraId="5DA3F5A6" w14:textId="77777777" w:rsidR="00B87B25" w:rsidRPr="00C00F19" w:rsidRDefault="00B87B25" w:rsidP="001D40DC">
            <w:pPr>
              <w:tabs>
                <w:tab w:val="left" w:pos="426"/>
              </w:tabs>
              <w:jc w:val="center"/>
              <w:rPr>
                <w:color w:val="000000" w:themeColor="text1"/>
                <w:sz w:val="18"/>
                <w:szCs w:val="20"/>
              </w:rPr>
            </w:pPr>
            <w:r w:rsidRPr="00C00F19">
              <w:rPr>
                <w:color w:val="000000" w:themeColor="text1"/>
                <w:sz w:val="18"/>
                <w:szCs w:val="20"/>
              </w:rPr>
              <w:t>m.b.</w:t>
            </w:r>
          </w:p>
        </w:tc>
      </w:tr>
      <w:tr w:rsidR="00B87B25" w14:paraId="29DF6910" w14:textId="77777777" w:rsidTr="001D40DC">
        <w:trPr>
          <w:jc w:val="center"/>
        </w:trPr>
        <w:tc>
          <w:tcPr>
            <w:tcW w:w="5815" w:type="dxa"/>
            <w:shd w:val="clear" w:color="auto" w:fill="EEECE1" w:themeFill="background2"/>
            <w:vAlign w:val="center"/>
          </w:tcPr>
          <w:p w14:paraId="6D7DF1EE" w14:textId="057A0E81" w:rsidR="00B87B25" w:rsidRPr="002B7B0C" w:rsidRDefault="00B87B25" w:rsidP="001D40DC">
            <w:pPr>
              <w:tabs>
                <w:tab w:val="left" w:pos="426"/>
              </w:tabs>
              <w:jc w:val="left"/>
              <w:rPr>
                <w:strike/>
                <w:color w:val="C00000"/>
                <w:sz w:val="18"/>
                <w:szCs w:val="20"/>
              </w:rPr>
            </w:pPr>
            <w:r w:rsidRPr="002B7B0C">
              <w:rPr>
                <w:strike/>
                <w:color w:val="C00000"/>
                <w:sz w:val="18"/>
                <w:szCs w:val="20"/>
              </w:rPr>
              <w:t xml:space="preserve">Ilość studni odgazowujących </w:t>
            </w:r>
          </w:p>
        </w:tc>
        <w:tc>
          <w:tcPr>
            <w:tcW w:w="1146" w:type="dxa"/>
            <w:shd w:val="clear" w:color="auto" w:fill="EEECE1" w:themeFill="background2"/>
            <w:vAlign w:val="center"/>
          </w:tcPr>
          <w:p w14:paraId="13B730EC" w14:textId="0F9FEDFF" w:rsidR="00B87B25" w:rsidRPr="002B7B0C" w:rsidRDefault="00B87B25" w:rsidP="001D40DC">
            <w:pPr>
              <w:tabs>
                <w:tab w:val="left" w:pos="426"/>
              </w:tabs>
              <w:jc w:val="center"/>
              <w:rPr>
                <w:strike/>
                <w:color w:val="C00000"/>
                <w:sz w:val="18"/>
                <w:szCs w:val="20"/>
              </w:rPr>
            </w:pPr>
            <w:r w:rsidRPr="002B7B0C">
              <w:rPr>
                <w:strike/>
                <w:color w:val="C00000"/>
                <w:sz w:val="18"/>
                <w:szCs w:val="20"/>
              </w:rPr>
              <w:t>5,0</w:t>
            </w:r>
          </w:p>
        </w:tc>
        <w:tc>
          <w:tcPr>
            <w:tcW w:w="1163" w:type="dxa"/>
            <w:shd w:val="clear" w:color="auto" w:fill="EEECE1" w:themeFill="background2"/>
            <w:vAlign w:val="center"/>
          </w:tcPr>
          <w:p w14:paraId="75DC9224" w14:textId="77DDB61A" w:rsidR="00B87B25" w:rsidRPr="002B7B0C" w:rsidRDefault="00B87B25" w:rsidP="001D40DC">
            <w:pPr>
              <w:tabs>
                <w:tab w:val="left" w:pos="426"/>
              </w:tabs>
              <w:jc w:val="center"/>
              <w:rPr>
                <w:strike/>
                <w:color w:val="C00000"/>
                <w:sz w:val="18"/>
                <w:szCs w:val="20"/>
              </w:rPr>
            </w:pPr>
            <w:r w:rsidRPr="002B7B0C">
              <w:rPr>
                <w:strike/>
                <w:color w:val="C00000"/>
                <w:sz w:val="18"/>
                <w:szCs w:val="20"/>
              </w:rPr>
              <w:t>szt.</w:t>
            </w:r>
          </w:p>
        </w:tc>
      </w:tr>
      <w:tr w:rsidR="00B87B25" w14:paraId="5C640C98" w14:textId="77777777" w:rsidTr="001D40DC">
        <w:trPr>
          <w:jc w:val="center"/>
        </w:trPr>
        <w:tc>
          <w:tcPr>
            <w:tcW w:w="5815" w:type="dxa"/>
            <w:shd w:val="clear" w:color="auto" w:fill="EEECE1" w:themeFill="background2"/>
            <w:vAlign w:val="center"/>
          </w:tcPr>
          <w:p w14:paraId="7ACE598F" w14:textId="77777777" w:rsidR="00B87B25" w:rsidRDefault="00B87B25" w:rsidP="001D40DC">
            <w:pPr>
              <w:tabs>
                <w:tab w:val="left" w:pos="426"/>
              </w:tabs>
              <w:jc w:val="left"/>
              <w:rPr>
                <w:sz w:val="18"/>
                <w:szCs w:val="20"/>
              </w:rPr>
            </w:pPr>
            <w:r>
              <w:rPr>
                <w:sz w:val="18"/>
                <w:szCs w:val="20"/>
              </w:rPr>
              <w:t xml:space="preserve">Długość ujęcia wód opadowych </w:t>
            </w:r>
          </w:p>
        </w:tc>
        <w:tc>
          <w:tcPr>
            <w:tcW w:w="1146" w:type="dxa"/>
            <w:shd w:val="clear" w:color="auto" w:fill="EEECE1" w:themeFill="background2"/>
            <w:vAlign w:val="center"/>
          </w:tcPr>
          <w:p w14:paraId="594EBF7B" w14:textId="77777777" w:rsidR="00B87B25" w:rsidRPr="00C00F19" w:rsidRDefault="00B87B25" w:rsidP="001D40DC">
            <w:pPr>
              <w:tabs>
                <w:tab w:val="left" w:pos="426"/>
              </w:tabs>
              <w:jc w:val="center"/>
              <w:rPr>
                <w:color w:val="000000" w:themeColor="text1"/>
                <w:sz w:val="18"/>
                <w:szCs w:val="20"/>
              </w:rPr>
            </w:pPr>
            <w:r>
              <w:rPr>
                <w:color w:val="000000" w:themeColor="text1"/>
                <w:sz w:val="18"/>
                <w:szCs w:val="20"/>
              </w:rPr>
              <w:t>4 35</w:t>
            </w:r>
          </w:p>
        </w:tc>
        <w:tc>
          <w:tcPr>
            <w:tcW w:w="1163" w:type="dxa"/>
            <w:shd w:val="clear" w:color="auto" w:fill="EEECE1" w:themeFill="background2"/>
            <w:vAlign w:val="center"/>
          </w:tcPr>
          <w:p w14:paraId="3D14A754" w14:textId="77777777" w:rsidR="00B87B25" w:rsidRPr="00C00F19" w:rsidRDefault="00B87B25" w:rsidP="001D40DC">
            <w:pPr>
              <w:tabs>
                <w:tab w:val="left" w:pos="426"/>
              </w:tabs>
              <w:jc w:val="center"/>
              <w:rPr>
                <w:color w:val="000000" w:themeColor="text1"/>
                <w:sz w:val="18"/>
                <w:szCs w:val="20"/>
              </w:rPr>
            </w:pPr>
            <w:r>
              <w:rPr>
                <w:color w:val="000000" w:themeColor="text1"/>
                <w:sz w:val="18"/>
                <w:szCs w:val="20"/>
              </w:rPr>
              <w:t>m.b.</w:t>
            </w:r>
          </w:p>
        </w:tc>
      </w:tr>
    </w:tbl>
    <w:p w14:paraId="74396E9A" w14:textId="77777777" w:rsidR="00330CD5" w:rsidRDefault="00330CD5" w:rsidP="00585663">
      <w:pPr>
        <w:tabs>
          <w:tab w:val="left" w:pos="426"/>
        </w:tabs>
        <w:spacing w:after="240" w:line="276" w:lineRule="auto"/>
        <w:rPr>
          <w:rFonts w:cs="Arial"/>
        </w:rPr>
      </w:pPr>
    </w:p>
    <w:p w14:paraId="3C8A33B7" w14:textId="64291E3B" w:rsidR="00201E4A" w:rsidRPr="00D46181" w:rsidRDefault="00201E4A" w:rsidP="00201E4A">
      <w:pPr>
        <w:spacing w:after="120"/>
        <w:outlineLvl w:val="0"/>
        <w:rPr>
          <w:b/>
          <w:bCs/>
          <w:sz w:val="24"/>
          <w:szCs w:val="28"/>
        </w:rPr>
      </w:pPr>
      <w:bookmarkStart w:id="434" w:name="_Toc58174769"/>
      <w:bookmarkStart w:id="435" w:name="_Toc58174926"/>
      <w:r>
        <w:rPr>
          <w:b/>
          <w:bCs/>
          <w:sz w:val="24"/>
          <w:szCs w:val="28"/>
        </w:rPr>
        <w:t>II</w:t>
      </w:r>
      <w:r w:rsidRPr="00D46181">
        <w:rPr>
          <w:b/>
          <w:bCs/>
          <w:sz w:val="24"/>
          <w:szCs w:val="28"/>
        </w:rPr>
        <w:t xml:space="preserve">. </w:t>
      </w:r>
      <w:r w:rsidR="00EE35AF">
        <w:rPr>
          <w:b/>
          <w:bCs/>
          <w:sz w:val="24"/>
          <w:szCs w:val="28"/>
        </w:rPr>
        <w:t>OPIS WYMAGAŃ ZAMAWIAJĄCEGO W STOSUNKU DO PRZEDMIOTU ZAMÓWIENIA</w:t>
      </w:r>
      <w:bookmarkEnd w:id="434"/>
      <w:bookmarkEnd w:id="435"/>
      <w:r w:rsidR="00EE35AF">
        <w:rPr>
          <w:b/>
          <w:bCs/>
          <w:sz w:val="24"/>
          <w:szCs w:val="28"/>
        </w:rPr>
        <w:t xml:space="preserve"> </w:t>
      </w:r>
    </w:p>
    <w:p w14:paraId="158C0A5B" w14:textId="63F6A1AC" w:rsidR="00466C95" w:rsidRDefault="00466C95" w:rsidP="00466C95">
      <w:pPr>
        <w:outlineLvl w:val="1"/>
        <w:rPr>
          <w:b/>
          <w:sz w:val="24"/>
          <w:szCs w:val="20"/>
        </w:rPr>
      </w:pPr>
      <w:bookmarkStart w:id="436" w:name="_Toc58174770"/>
      <w:bookmarkStart w:id="437" w:name="_Toc58174927"/>
      <w:r w:rsidRPr="00CF3E0E">
        <w:rPr>
          <w:b/>
          <w:sz w:val="24"/>
          <w:szCs w:val="20"/>
        </w:rPr>
        <w:t>I</w:t>
      </w:r>
      <w:r>
        <w:rPr>
          <w:b/>
          <w:sz w:val="24"/>
          <w:szCs w:val="20"/>
        </w:rPr>
        <w:t>I</w:t>
      </w:r>
      <w:r w:rsidRPr="00CF3E0E">
        <w:rPr>
          <w:b/>
          <w:sz w:val="24"/>
          <w:szCs w:val="20"/>
        </w:rPr>
        <w:t>.</w:t>
      </w:r>
      <w:r>
        <w:rPr>
          <w:b/>
          <w:sz w:val="24"/>
          <w:szCs w:val="20"/>
        </w:rPr>
        <w:t>1</w:t>
      </w:r>
      <w:r w:rsidRPr="00CF3E0E">
        <w:rPr>
          <w:b/>
          <w:sz w:val="24"/>
          <w:szCs w:val="20"/>
        </w:rPr>
        <w:t>.</w:t>
      </w:r>
      <w:r w:rsidRPr="00CF3E0E">
        <w:rPr>
          <w:b/>
          <w:sz w:val="24"/>
          <w:szCs w:val="20"/>
        </w:rPr>
        <w:tab/>
      </w:r>
      <w:r>
        <w:rPr>
          <w:b/>
          <w:sz w:val="24"/>
          <w:szCs w:val="20"/>
        </w:rPr>
        <w:t>WYMAGANE CECHY PRZEDMIOTU ZAMÓWIENIA</w:t>
      </w:r>
      <w:bookmarkEnd w:id="436"/>
      <w:bookmarkEnd w:id="437"/>
    </w:p>
    <w:p w14:paraId="5A95E2CB" w14:textId="342B0ED8" w:rsidR="00466C95" w:rsidRPr="00CF3E0E" w:rsidRDefault="00466C95" w:rsidP="004838A0">
      <w:pPr>
        <w:outlineLvl w:val="2"/>
        <w:rPr>
          <w:b/>
          <w:sz w:val="18"/>
          <w:szCs w:val="20"/>
        </w:rPr>
      </w:pPr>
      <w:bookmarkStart w:id="438" w:name="_Toc58174771"/>
      <w:bookmarkStart w:id="439" w:name="_Toc58174928"/>
      <w:r w:rsidRPr="00CF3E0E">
        <w:rPr>
          <w:b/>
          <w:sz w:val="24"/>
          <w:szCs w:val="20"/>
        </w:rPr>
        <w:t>I</w:t>
      </w:r>
      <w:r>
        <w:rPr>
          <w:b/>
          <w:sz w:val="24"/>
          <w:szCs w:val="20"/>
        </w:rPr>
        <w:t>I</w:t>
      </w:r>
      <w:r w:rsidRPr="00CF3E0E">
        <w:rPr>
          <w:b/>
          <w:sz w:val="24"/>
          <w:szCs w:val="20"/>
        </w:rPr>
        <w:t>.</w:t>
      </w:r>
      <w:r>
        <w:rPr>
          <w:b/>
          <w:sz w:val="24"/>
          <w:szCs w:val="20"/>
        </w:rPr>
        <w:t>1</w:t>
      </w:r>
      <w:r w:rsidRPr="00CF3E0E">
        <w:rPr>
          <w:b/>
          <w:sz w:val="24"/>
          <w:szCs w:val="20"/>
        </w:rPr>
        <w:t>.</w:t>
      </w:r>
      <w:r>
        <w:rPr>
          <w:b/>
          <w:sz w:val="24"/>
          <w:szCs w:val="20"/>
        </w:rPr>
        <w:t>1</w:t>
      </w:r>
      <w:r w:rsidRPr="00CF3E0E">
        <w:rPr>
          <w:b/>
          <w:sz w:val="24"/>
          <w:szCs w:val="20"/>
        </w:rPr>
        <w:tab/>
      </w:r>
      <w:r>
        <w:rPr>
          <w:b/>
          <w:sz w:val="24"/>
          <w:szCs w:val="20"/>
        </w:rPr>
        <w:t xml:space="preserve">PODSTAWOWE </w:t>
      </w:r>
      <w:r w:rsidR="00EB3629">
        <w:rPr>
          <w:b/>
          <w:sz w:val="24"/>
          <w:szCs w:val="20"/>
        </w:rPr>
        <w:t>ZAŁOŻENIA I WYMAGANIA PROJEKTOWE</w:t>
      </w:r>
      <w:bookmarkEnd w:id="438"/>
      <w:bookmarkEnd w:id="439"/>
    </w:p>
    <w:p w14:paraId="5F02E93A" w14:textId="6D87A921" w:rsidR="0075461B" w:rsidRPr="0075461B" w:rsidRDefault="0075461B" w:rsidP="0098175A">
      <w:pPr>
        <w:pStyle w:val="Styl5"/>
        <w:spacing w:after="120" w:line="276" w:lineRule="auto"/>
        <w:ind w:left="0"/>
        <w:rPr>
          <w:rFonts w:ascii="Arial" w:hAnsi="Arial" w:cs="Arial"/>
          <w:sz w:val="22"/>
          <w:szCs w:val="22"/>
        </w:rPr>
      </w:pPr>
      <w:r w:rsidRPr="0075461B">
        <w:rPr>
          <w:rFonts w:ascii="Arial" w:hAnsi="Arial" w:cs="Arial"/>
          <w:sz w:val="22"/>
          <w:szCs w:val="22"/>
        </w:rPr>
        <w:t>Wykonawca przed rozpoczęciem prac projektowych dokona potwierdzenia bądź weryfikacji danych wyjściowych do projektowania, przygotowanych przez Zamawiającego (w tym założeń bilansowych i jakościowych</w:t>
      </w:r>
      <w:r w:rsidR="00FF5219">
        <w:rPr>
          <w:rFonts w:ascii="Arial" w:hAnsi="Arial" w:cs="Arial"/>
          <w:sz w:val="22"/>
          <w:szCs w:val="22"/>
        </w:rPr>
        <w:t xml:space="preserve"> </w:t>
      </w:r>
      <w:r w:rsidR="00FF5219" w:rsidRPr="00122BD2">
        <w:rPr>
          <w:rFonts w:ascii="Arial" w:hAnsi="Arial" w:cs="Arial"/>
          <w:color w:val="548DD4" w:themeColor="text2" w:themeTint="99"/>
          <w:sz w:val="22"/>
          <w:szCs w:val="22"/>
        </w:rPr>
        <w:t>wynikających z koncepcji stanowiącej załącznik do oferty</w:t>
      </w:r>
      <w:r w:rsidRPr="00122BD2">
        <w:rPr>
          <w:rFonts w:ascii="Arial" w:hAnsi="Arial" w:cs="Arial"/>
          <w:color w:val="548DD4" w:themeColor="text2" w:themeTint="99"/>
          <w:sz w:val="22"/>
          <w:szCs w:val="22"/>
        </w:rPr>
        <w:t xml:space="preserve">) </w:t>
      </w:r>
      <w:r w:rsidRPr="0075461B">
        <w:rPr>
          <w:rFonts w:ascii="Arial" w:hAnsi="Arial" w:cs="Arial"/>
          <w:sz w:val="22"/>
          <w:szCs w:val="22"/>
        </w:rPr>
        <w:t>i w uzasadnionych wypadkach dostosuje je (w uzgodnieniu z Zamawiającym) tak, aby zagwarantować osiągnięcie wymagań zawartych w PFU. Zestawienie podstawowych parametrów powierzchniowo-kubaturowych</w:t>
      </w:r>
      <w:r w:rsidRPr="00122BD2">
        <w:rPr>
          <w:rFonts w:ascii="Arial" w:hAnsi="Arial" w:cs="Arial"/>
          <w:strike/>
          <w:color w:val="C00000"/>
          <w:sz w:val="22"/>
          <w:szCs w:val="22"/>
        </w:rPr>
        <w:t xml:space="preserve">, które należy uwzględnić przy projektowaniu, </w:t>
      </w:r>
      <w:r w:rsidRPr="008B61AB">
        <w:rPr>
          <w:rFonts w:ascii="Arial" w:hAnsi="Arial" w:cs="Arial"/>
          <w:sz w:val="22"/>
          <w:szCs w:val="22"/>
        </w:rPr>
        <w:t>znajduje się w rozdz.</w:t>
      </w:r>
      <w:r w:rsidR="008B61AB" w:rsidRPr="008B61AB">
        <w:rPr>
          <w:rFonts w:ascii="Arial" w:hAnsi="Arial" w:cs="Arial"/>
          <w:sz w:val="22"/>
          <w:szCs w:val="22"/>
        </w:rPr>
        <w:t>I.6</w:t>
      </w:r>
      <w:r w:rsidR="008B61AB">
        <w:rPr>
          <w:rFonts w:ascii="Arial" w:hAnsi="Arial" w:cs="Arial"/>
          <w:sz w:val="22"/>
          <w:szCs w:val="22"/>
        </w:rPr>
        <w:t>.</w:t>
      </w:r>
      <w:r w:rsidR="008B61AB" w:rsidRPr="0075461B">
        <w:rPr>
          <w:rFonts w:ascii="Arial" w:hAnsi="Arial" w:cs="Arial"/>
          <w:sz w:val="22"/>
          <w:szCs w:val="22"/>
        </w:rPr>
        <w:t xml:space="preserve"> </w:t>
      </w:r>
    </w:p>
    <w:p w14:paraId="0DBA427F" w14:textId="77777777" w:rsidR="0075461B" w:rsidRPr="0075461B" w:rsidRDefault="0075461B" w:rsidP="0098175A">
      <w:pPr>
        <w:pStyle w:val="Styl5"/>
        <w:spacing w:after="120" w:line="276" w:lineRule="auto"/>
        <w:ind w:left="0"/>
        <w:rPr>
          <w:rFonts w:ascii="Arial" w:hAnsi="Arial" w:cs="Arial"/>
          <w:sz w:val="22"/>
          <w:szCs w:val="22"/>
        </w:rPr>
      </w:pPr>
      <w:r w:rsidRPr="0075461B">
        <w:rPr>
          <w:rFonts w:ascii="Arial" w:hAnsi="Arial" w:cs="Arial"/>
          <w:sz w:val="22"/>
          <w:szCs w:val="22"/>
        </w:rPr>
        <w:lastRenderedPageBreak/>
        <w:t>Wykonawca na własny koszt wykona wszystkie badania i analizy uzupełniające niezbędne dla prawidłowego wykonania dokumentacji projektowej w ramach Przedmiotu Zamówienia.</w:t>
      </w:r>
    </w:p>
    <w:p w14:paraId="3D95AF3E" w14:textId="77777777" w:rsidR="0075461B" w:rsidRPr="0075461B" w:rsidRDefault="0075461B" w:rsidP="0098175A">
      <w:pPr>
        <w:spacing w:after="120" w:line="276" w:lineRule="auto"/>
        <w:rPr>
          <w:rFonts w:cs="Arial"/>
          <w:b/>
          <w:szCs w:val="22"/>
        </w:rPr>
      </w:pPr>
      <w:r w:rsidRPr="0075461B">
        <w:rPr>
          <w:rFonts w:cs="Arial"/>
          <w:b/>
          <w:szCs w:val="22"/>
        </w:rPr>
        <w:t>Projektowana trwałość stałych elementów Robót winna być nie mniejsza niż:</w:t>
      </w:r>
    </w:p>
    <w:p w14:paraId="3270C4B3" w14:textId="4D31392E" w:rsidR="0075461B" w:rsidRPr="0075461B" w:rsidRDefault="0075461B" w:rsidP="00E758E0">
      <w:pPr>
        <w:pStyle w:val="Akapitzlist"/>
        <w:numPr>
          <w:ilvl w:val="0"/>
          <w:numId w:val="51"/>
        </w:numPr>
        <w:spacing w:line="276" w:lineRule="auto"/>
        <w:rPr>
          <w:rFonts w:cs="Arial"/>
          <w:sz w:val="22"/>
          <w:szCs w:val="22"/>
        </w:rPr>
      </w:pPr>
      <w:r w:rsidRPr="0075461B">
        <w:rPr>
          <w:rFonts w:cs="Arial"/>
          <w:bCs/>
          <w:sz w:val="22"/>
          <w:szCs w:val="22"/>
        </w:rPr>
        <w:t>Konstrukcj</w:t>
      </w:r>
      <w:r w:rsidR="002F42A7">
        <w:rPr>
          <w:rFonts w:cs="Arial"/>
          <w:bCs/>
          <w:sz w:val="22"/>
          <w:szCs w:val="22"/>
        </w:rPr>
        <w:t>a</w:t>
      </w:r>
      <w:r w:rsidRPr="0075461B">
        <w:rPr>
          <w:rFonts w:cs="Arial"/>
          <w:bCs/>
          <w:sz w:val="22"/>
          <w:szCs w:val="22"/>
        </w:rPr>
        <w:t xml:space="preserve"> </w:t>
      </w:r>
      <w:r w:rsidR="002F42A7">
        <w:rPr>
          <w:rFonts w:cs="Arial"/>
          <w:bCs/>
          <w:sz w:val="22"/>
          <w:szCs w:val="22"/>
        </w:rPr>
        <w:t>kwatery</w:t>
      </w:r>
      <w:r w:rsidRPr="0075461B">
        <w:rPr>
          <w:rFonts w:cs="Arial"/>
          <w:bCs/>
          <w:sz w:val="22"/>
          <w:szCs w:val="22"/>
        </w:rPr>
        <w:t>, rurociągi</w:t>
      </w:r>
      <w:r w:rsidR="002F42A7">
        <w:rPr>
          <w:rFonts w:cs="Arial"/>
          <w:bCs/>
          <w:sz w:val="22"/>
          <w:szCs w:val="22"/>
        </w:rPr>
        <w:t>, zbiorniki, drogi</w:t>
      </w:r>
      <w:r w:rsidRPr="0075461B">
        <w:rPr>
          <w:rFonts w:cs="Arial"/>
          <w:bCs/>
          <w:sz w:val="22"/>
          <w:szCs w:val="22"/>
        </w:rPr>
        <w:tab/>
      </w:r>
      <w:r w:rsidRPr="0075461B">
        <w:rPr>
          <w:rFonts w:cs="Arial"/>
          <w:bCs/>
          <w:sz w:val="22"/>
          <w:szCs w:val="22"/>
        </w:rPr>
        <w:tab/>
      </w:r>
      <w:r w:rsidRPr="0075461B">
        <w:rPr>
          <w:rFonts w:cs="Arial"/>
          <w:bCs/>
          <w:sz w:val="22"/>
          <w:szCs w:val="22"/>
        </w:rPr>
        <w:tab/>
        <w:t>60 lat</w:t>
      </w:r>
    </w:p>
    <w:p w14:paraId="2B36E570" w14:textId="77777777" w:rsidR="0075461B" w:rsidRPr="0075461B" w:rsidRDefault="0075461B" w:rsidP="00E758E0">
      <w:pPr>
        <w:pStyle w:val="Akapitzlist"/>
        <w:numPr>
          <w:ilvl w:val="0"/>
          <w:numId w:val="51"/>
        </w:numPr>
        <w:spacing w:line="276" w:lineRule="auto"/>
        <w:rPr>
          <w:rFonts w:cs="Arial"/>
          <w:sz w:val="22"/>
          <w:szCs w:val="22"/>
        </w:rPr>
      </w:pPr>
      <w:r w:rsidRPr="0075461B">
        <w:rPr>
          <w:rFonts w:cs="Arial"/>
          <w:bCs/>
          <w:sz w:val="22"/>
          <w:szCs w:val="22"/>
        </w:rPr>
        <w:t>U</w:t>
      </w:r>
      <w:r w:rsidRPr="0075461B">
        <w:rPr>
          <w:rFonts w:cs="Arial"/>
          <w:sz w:val="22"/>
          <w:szCs w:val="22"/>
        </w:rPr>
        <w:t>rządzenia mechaniczne i elektryczne</w:t>
      </w:r>
      <w:r w:rsidRPr="0075461B">
        <w:rPr>
          <w:rFonts w:cs="Arial"/>
          <w:sz w:val="22"/>
          <w:szCs w:val="22"/>
        </w:rPr>
        <w:tab/>
      </w:r>
      <w:r w:rsidRPr="0075461B">
        <w:rPr>
          <w:rFonts w:cs="Arial"/>
          <w:sz w:val="22"/>
          <w:szCs w:val="22"/>
        </w:rPr>
        <w:tab/>
      </w:r>
      <w:r w:rsidRPr="0075461B">
        <w:rPr>
          <w:rFonts w:cs="Arial"/>
          <w:sz w:val="22"/>
          <w:szCs w:val="22"/>
        </w:rPr>
        <w:tab/>
      </w:r>
      <w:r w:rsidRPr="0075461B">
        <w:rPr>
          <w:rFonts w:cs="Arial"/>
          <w:sz w:val="22"/>
          <w:szCs w:val="22"/>
        </w:rPr>
        <w:tab/>
        <w:t>15 lat</w:t>
      </w:r>
    </w:p>
    <w:p w14:paraId="740CCE6E" w14:textId="77777777" w:rsidR="0075461B" w:rsidRPr="0075461B" w:rsidRDefault="0075461B" w:rsidP="00E758E0">
      <w:pPr>
        <w:pStyle w:val="Akapitzlist"/>
        <w:numPr>
          <w:ilvl w:val="0"/>
          <w:numId w:val="51"/>
        </w:numPr>
        <w:spacing w:after="120" w:line="276" w:lineRule="auto"/>
        <w:ind w:left="714" w:hanging="357"/>
        <w:contextualSpacing w:val="0"/>
        <w:rPr>
          <w:rFonts w:cs="Arial"/>
          <w:sz w:val="22"/>
          <w:szCs w:val="22"/>
        </w:rPr>
      </w:pPr>
      <w:r w:rsidRPr="0075461B">
        <w:rPr>
          <w:rFonts w:cs="Arial"/>
          <w:sz w:val="22"/>
          <w:szCs w:val="22"/>
        </w:rPr>
        <w:t>Oprzyrządowanie i systemy sterowania</w:t>
      </w:r>
      <w:r w:rsidRPr="0075461B">
        <w:rPr>
          <w:rFonts w:cs="Arial"/>
          <w:sz w:val="22"/>
          <w:szCs w:val="22"/>
        </w:rPr>
        <w:tab/>
      </w:r>
      <w:r w:rsidRPr="0075461B">
        <w:rPr>
          <w:rFonts w:cs="Arial"/>
          <w:sz w:val="22"/>
          <w:szCs w:val="22"/>
        </w:rPr>
        <w:tab/>
      </w:r>
      <w:r w:rsidRPr="0075461B">
        <w:rPr>
          <w:rFonts w:cs="Arial"/>
          <w:sz w:val="22"/>
          <w:szCs w:val="22"/>
        </w:rPr>
        <w:tab/>
      </w:r>
      <w:r w:rsidRPr="0075461B">
        <w:rPr>
          <w:rFonts w:cs="Arial"/>
          <w:sz w:val="22"/>
          <w:szCs w:val="22"/>
        </w:rPr>
        <w:tab/>
        <w:t>15 lat</w:t>
      </w:r>
    </w:p>
    <w:p w14:paraId="16162C75" w14:textId="2FB40681" w:rsidR="0075461B" w:rsidRDefault="0075461B" w:rsidP="0075461B">
      <w:pPr>
        <w:spacing w:line="276" w:lineRule="auto"/>
        <w:rPr>
          <w:rFonts w:cs="Arial"/>
          <w:szCs w:val="22"/>
        </w:rPr>
      </w:pPr>
      <w:r w:rsidRPr="0075461B">
        <w:rPr>
          <w:rFonts w:cs="Arial"/>
          <w:szCs w:val="22"/>
        </w:rPr>
        <w:t>Projekt winien uwzględniać najbardziej skrajne warunki, jakie wystąpią podczas wykonywania Robót i w okresie eksploatacji po ukończeniu Robót, obejmujące między innymi najwyższe i najniższe obciążenia eksploatacyjne, czy warunki klimatyczne.</w:t>
      </w:r>
    </w:p>
    <w:p w14:paraId="286A45DA" w14:textId="77777777" w:rsidR="00CA2E53" w:rsidRPr="0075461B" w:rsidRDefault="00CA2E53" w:rsidP="0075461B">
      <w:pPr>
        <w:spacing w:line="276" w:lineRule="auto"/>
        <w:rPr>
          <w:rFonts w:cs="Arial"/>
          <w:szCs w:val="22"/>
        </w:rPr>
      </w:pPr>
    </w:p>
    <w:p w14:paraId="08DA09BB" w14:textId="7F660958" w:rsidR="00CA2E53" w:rsidRPr="00CF3E0E" w:rsidRDefault="00CA2E53" w:rsidP="00CA2E53">
      <w:pPr>
        <w:outlineLvl w:val="2"/>
        <w:rPr>
          <w:b/>
          <w:sz w:val="18"/>
          <w:szCs w:val="20"/>
        </w:rPr>
      </w:pPr>
      <w:bookmarkStart w:id="440" w:name="_Toc58174772"/>
      <w:bookmarkStart w:id="441" w:name="_Toc58174929"/>
      <w:r w:rsidRPr="00CF3E0E">
        <w:rPr>
          <w:b/>
          <w:sz w:val="24"/>
          <w:szCs w:val="20"/>
        </w:rPr>
        <w:t>I</w:t>
      </w:r>
      <w:r>
        <w:rPr>
          <w:b/>
          <w:sz w:val="24"/>
          <w:szCs w:val="20"/>
        </w:rPr>
        <w:t>I</w:t>
      </w:r>
      <w:r w:rsidRPr="00CF3E0E">
        <w:rPr>
          <w:b/>
          <w:sz w:val="24"/>
          <w:szCs w:val="20"/>
        </w:rPr>
        <w:t>.</w:t>
      </w:r>
      <w:r>
        <w:rPr>
          <w:b/>
          <w:sz w:val="24"/>
          <w:szCs w:val="20"/>
        </w:rPr>
        <w:t>1</w:t>
      </w:r>
      <w:r w:rsidRPr="00CF3E0E">
        <w:rPr>
          <w:b/>
          <w:sz w:val="24"/>
          <w:szCs w:val="20"/>
        </w:rPr>
        <w:t>.</w:t>
      </w:r>
      <w:r>
        <w:rPr>
          <w:b/>
          <w:sz w:val="24"/>
          <w:szCs w:val="20"/>
        </w:rPr>
        <w:t>2</w:t>
      </w:r>
      <w:r w:rsidRPr="00CF3E0E">
        <w:rPr>
          <w:b/>
          <w:sz w:val="24"/>
          <w:szCs w:val="20"/>
        </w:rPr>
        <w:tab/>
      </w:r>
      <w:r w:rsidR="00D5639B">
        <w:rPr>
          <w:b/>
          <w:sz w:val="24"/>
          <w:szCs w:val="20"/>
        </w:rPr>
        <w:t>WYMAGANIA DOTYCZĄCE PROJEKTOWANIA ORAZ DOKUMENTACJI PROJEKTOWEJ</w:t>
      </w:r>
      <w:bookmarkEnd w:id="440"/>
      <w:bookmarkEnd w:id="441"/>
    </w:p>
    <w:p w14:paraId="02123E24" w14:textId="577444F6" w:rsidR="002471CD" w:rsidRPr="008B61AB" w:rsidRDefault="002471CD" w:rsidP="002471CD">
      <w:pPr>
        <w:outlineLvl w:val="3"/>
        <w:rPr>
          <w:b/>
          <w:sz w:val="18"/>
          <w:szCs w:val="20"/>
        </w:rPr>
      </w:pPr>
      <w:bookmarkStart w:id="442" w:name="_Toc58174773"/>
      <w:bookmarkStart w:id="443" w:name="_Toc58174930"/>
      <w:r w:rsidRPr="00CF3E0E">
        <w:rPr>
          <w:b/>
          <w:sz w:val="24"/>
          <w:szCs w:val="20"/>
        </w:rPr>
        <w:t>I</w:t>
      </w:r>
      <w:r>
        <w:rPr>
          <w:b/>
          <w:sz w:val="24"/>
          <w:szCs w:val="20"/>
        </w:rPr>
        <w:t>I</w:t>
      </w:r>
      <w:r w:rsidRPr="00CF3E0E">
        <w:rPr>
          <w:b/>
          <w:sz w:val="24"/>
          <w:szCs w:val="20"/>
        </w:rPr>
        <w:t>.</w:t>
      </w:r>
      <w:r>
        <w:rPr>
          <w:b/>
          <w:sz w:val="24"/>
          <w:szCs w:val="20"/>
        </w:rPr>
        <w:t>1</w:t>
      </w:r>
      <w:r w:rsidRPr="00CF3E0E">
        <w:rPr>
          <w:b/>
          <w:sz w:val="24"/>
          <w:szCs w:val="20"/>
        </w:rPr>
        <w:t>.</w:t>
      </w:r>
      <w:r>
        <w:rPr>
          <w:b/>
          <w:sz w:val="24"/>
          <w:szCs w:val="20"/>
        </w:rPr>
        <w:t xml:space="preserve">2.1. ZAKRES </w:t>
      </w:r>
      <w:r w:rsidRPr="008B61AB">
        <w:rPr>
          <w:b/>
          <w:sz w:val="24"/>
          <w:szCs w:val="20"/>
        </w:rPr>
        <w:t>DOKUMNETACJI PROJEKTOWEJ</w:t>
      </w:r>
      <w:bookmarkEnd w:id="442"/>
      <w:bookmarkEnd w:id="443"/>
    </w:p>
    <w:p w14:paraId="41F94F06" w14:textId="7BBF98B5" w:rsidR="004F45E4" w:rsidRPr="00E758E0" w:rsidRDefault="004F45E4" w:rsidP="00DA5993">
      <w:pPr>
        <w:pStyle w:val="Styl5"/>
        <w:spacing w:after="120" w:line="276" w:lineRule="auto"/>
        <w:ind w:left="0"/>
        <w:rPr>
          <w:rFonts w:ascii="Arial" w:hAnsi="Arial" w:cs="Arial"/>
          <w:sz w:val="22"/>
          <w:szCs w:val="22"/>
        </w:rPr>
      </w:pPr>
      <w:r w:rsidRPr="008B61AB">
        <w:rPr>
          <w:rFonts w:ascii="Arial" w:hAnsi="Arial" w:cs="Arial"/>
          <w:sz w:val="22"/>
          <w:szCs w:val="22"/>
        </w:rPr>
        <w:t>Mając na uwadze zakres opisany w rozdz.</w:t>
      </w:r>
      <w:r w:rsidR="00E758E0" w:rsidRPr="008B61AB">
        <w:rPr>
          <w:rFonts w:ascii="Arial" w:hAnsi="Arial" w:cs="Arial"/>
          <w:sz w:val="22"/>
          <w:szCs w:val="22"/>
        </w:rPr>
        <w:t xml:space="preserve"> I.6</w:t>
      </w:r>
      <w:r w:rsidRPr="008B61AB">
        <w:rPr>
          <w:rFonts w:ascii="Arial" w:hAnsi="Arial" w:cs="Arial"/>
          <w:sz w:val="22"/>
          <w:szCs w:val="22"/>
        </w:rPr>
        <w:t>,</w:t>
      </w:r>
      <w:r w:rsidRPr="00E758E0">
        <w:rPr>
          <w:rFonts w:ascii="Arial" w:hAnsi="Arial" w:cs="Arial"/>
          <w:sz w:val="22"/>
          <w:szCs w:val="22"/>
        </w:rPr>
        <w:t xml:space="preserve"> Wykonawca opracuje Dokumentację Projektową obejmującą:</w:t>
      </w:r>
    </w:p>
    <w:p w14:paraId="145970D9" w14:textId="0A7E3CF4" w:rsidR="004F45E4" w:rsidRPr="00122BD2" w:rsidRDefault="00203320" w:rsidP="00DA5993">
      <w:pPr>
        <w:pStyle w:val="Styl5"/>
        <w:numPr>
          <w:ilvl w:val="0"/>
          <w:numId w:val="52"/>
        </w:numPr>
        <w:spacing w:after="120" w:line="276" w:lineRule="auto"/>
        <w:ind w:left="714" w:hanging="357"/>
        <w:rPr>
          <w:rFonts w:ascii="Arial" w:hAnsi="Arial" w:cs="Arial"/>
          <w:strike/>
          <w:color w:val="C00000"/>
          <w:sz w:val="22"/>
          <w:szCs w:val="22"/>
        </w:rPr>
      </w:pPr>
      <w:r w:rsidRPr="00122BD2">
        <w:rPr>
          <w:rFonts w:ascii="Arial" w:hAnsi="Arial" w:cs="Arial"/>
          <w:b/>
          <w:strike/>
          <w:color w:val="C00000"/>
          <w:sz w:val="22"/>
          <w:szCs w:val="22"/>
        </w:rPr>
        <w:t>Koncepcja</w:t>
      </w:r>
      <w:r w:rsidR="004F45E4" w:rsidRPr="00122BD2">
        <w:rPr>
          <w:rFonts w:ascii="Arial" w:hAnsi="Arial" w:cs="Arial"/>
          <w:strike/>
          <w:color w:val="C00000"/>
          <w:sz w:val="22"/>
          <w:szCs w:val="22"/>
        </w:rPr>
        <w:t xml:space="preserve"> - określający podstawowe dane dla inwestycji, ze wskazaniem wybranych technologii, opracowaniem koncepcji programowo-przestrzennej docelowych rozwiązań, oraz wyszczególnieniem głównych Urządzeń i instalacji oraz wskazaniem Dostawców (w celach informacyjnych i dla potrzeb określenia zgodności z wymaganiami PFU), zawierający także proponowany Harmonogram Rzeczowo-Finansowy.</w:t>
      </w:r>
    </w:p>
    <w:p w14:paraId="34120BA4" w14:textId="450073E7" w:rsidR="00394572" w:rsidRPr="004127B8" w:rsidRDefault="004F45E4" w:rsidP="004127B8">
      <w:pPr>
        <w:pStyle w:val="Styl5"/>
        <w:numPr>
          <w:ilvl w:val="0"/>
          <w:numId w:val="52"/>
        </w:numPr>
        <w:spacing w:after="120" w:line="276" w:lineRule="auto"/>
        <w:ind w:left="714" w:hanging="357"/>
        <w:rPr>
          <w:rFonts w:ascii="Arial" w:hAnsi="Arial" w:cs="Arial"/>
          <w:sz w:val="22"/>
          <w:szCs w:val="22"/>
        </w:rPr>
      </w:pPr>
      <w:r w:rsidRPr="00E758E0">
        <w:rPr>
          <w:rFonts w:ascii="Arial" w:hAnsi="Arial" w:cs="Arial"/>
          <w:b/>
          <w:sz w:val="22"/>
          <w:szCs w:val="22"/>
        </w:rPr>
        <w:t>Projekt Budowlany</w:t>
      </w:r>
      <w:r w:rsidRPr="00E758E0">
        <w:rPr>
          <w:rFonts w:ascii="Arial" w:hAnsi="Arial" w:cs="Arial"/>
          <w:sz w:val="22"/>
          <w:szCs w:val="22"/>
        </w:rPr>
        <w:t xml:space="preserve"> – </w:t>
      </w:r>
      <w:proofErr w:type="spellStart"/>
      <w:r w:rsidRPr="00E758E0">
        <w:rPr>
          <w:rFonts w:ascii="Arial" w:hAnsi="Arial" w:cs="Arial"/>
          <w:sz w:val="22"/>
          <w:szCs w:val="22"/>
        </w:rPr>
        <w:t>pełnobranżowy</w:t>
      </w:r>
      <w:proofErr w:type="spellEnd"/>
      <w:r w:rsidRPr="00E758E0">
        <w:rPr>
          <w:rFonts w:ascii="Arial" w:hAnsi="Arial" w:cs="Arial"/>
          <w:sz w:val="22"/>
          <w:szCs w:val="22"/>
        </w:rPr>
        <w:t xml:space="preserve">, opracowany w zakresie zgodnym </w:t>
      </w:r>
      <w:r w:rsidR="00646958">
        <w:rPr>
          <w:rFonts w:ascii="Arial" w:hAnsi="Arial" w:cs="Arial"/>
          <w:sz w:val="22"/>
          <w:szCs w:val="22"/>
        </w:rPr>
        <w:br/>
      </w:r>
      <w:r w:rsidRPr="00E758E0">
        <w:rPr>
          <w:rFonts w:ascii="Arial" w:hAnsi="Arial" w:cs="Arial"/>
          <w:sz w:val="22"/>
          <w:szCs w:val="22"/>
        </w:rPr>
        <w:t>z wymaganiami obowiązującej w Polsce ustawy Prawo budowlane z 7 lipca 1994 (</w:t>
      </w:r>
      <w:r w:rsidR="00646958">
        <w:rPr>
          <w:rFonts w:ascii="Arial" w:hAnsi="Arial" w:cs="Arial"/>
          <w:sz w:val="22"/>
          <w:szCs w:val="22"/>
        </w:rPr>
        <w:t>Dz.U.</w:t>
      </w:r>
      <w:r w:rsidR="00394572">
        <w:rPr>
          <w:rFonts w:ascii="Arial" w:hAnsi="Arial" w:cs="Arial"/>
          <w:sz w:val="22"/>
          <w:szCs w:val="22"/>
        </w:rPr>
        <w:t xml:space="preserve"> 2020.1333 </w:t>
      </w:r>
      <w:proofErr w:type="spellStart"/>
      <w:r w:rsidR="00394572">
        <w:rPr>
          <w:rFonts w:ascii="Arial" w:hAnsi="Arial" w:cs="Arial"/>
          <w:sz w:val="22"/>
          <w:szCs w:val="22"/>
        </w:rPr>
        <w:t>t.j</w:t>
      </w:r>
      <w:proofErr w:type="spellEnd"/>
      <w:r w:rsidR="00394572">
        <w:rPr>
          <w:rFonts w:ascii="Arial" w:hAnsi="Arial" w:cs="Arial"/>
          <w:sz w:val="22"/>
          <w:szCs w:val="22"/>
        </w:rPr>
        <w:t xml:space="preserve">.) </w:t>
      </w:r>
      <w:r w:rsidRPr="00E758E0">
        <w:rPr>
          <w:rFonts w:ascii="Arial" w:hAnsi="Arial" w:cs="Arial"/>
          <w:sz w:val="22"/>
          <w:szCs w:val="22"/>
        </w:rPr>
        <w:t xml:space="preserve">wraz z innymi opracowaniami wymaganymi dla uzyskania Pozwolenia na Budowę (w tym np. Plan BIOZ, raport z ponownej oceny oddziaływania na środowisko jeżeli będzie wymagany, operat wodno-prawny itd.) oraz uzyska wszelkie niezbędne dokumenty i uzgodnienia. Projekt Budowlany </w:t>
      </w:r>
      <w:r w:rsidR="00122BD2" w:rsidRPr="002B7B0C">
        <w:rPr>
          <w:rFonts w:ascii="Arial" w:hAnsi="Arial" w:cs="Arial"/>
          <w:color w:val="7030A0"/>
          <w:sz w:val="22"/>
          <w:szCs w:val="22"/>
        </w:rPr>
        <w:t xml:space="preserve">oraz projekty wykonawcze </w:t>
      </w:r>
      <w:r w:rsidRPr="00E758E0">
        <w:rPr>
          <w:rFonts w:ascii="Arial" w:hAnsi="Arial" w:cs="Arial"/>
          <w:sz w:val="22"/>
          <w:szCs w:val="22"/>
        </w:rPr>
        <w:t>powin</w:t>
      </w:r>
      <w:r w:rsidR="00122BD2" w:rsidRPr="002B7B0C">
        <w:rPr>
          <w:rFonts w:ascii="Arial" w:hAnsi="Arial" w:cs="Arial"/>
          <w:color w:val="7030A0"/>
          <w:sz w:val="22"/>
          <w:szCs w:val="22"/>
        </w:rPr>
        <w:t>ny</w:t>
      </w:r>
      <w:r w:rsidRPr="00E758E0">
        <w:rPr>
          <w:rFonts w:ascii="Arial" w:hAnsi="Arial" w:cs="Arial"/>
          <w:sz w:val="22"/>
          <w:szCs w:val="22"/>
        </w:rPr>
        <w:t xml:space="preserve"> być opracowan</w:t>
      </w:r>
      <w:r w:rsidR="00122BD2">
        <w:rPr>
          <w:rFonts w:ascii="Arial" w:hAnsi="Arial" w:cs="Arial"/>
          <w:sz w:val="22"/>
          <w:szCs w:val="22"/>
        </w:rPr>
        <w:t>e</w:t>
      </w:r>
      <w:r w:rsidRPr="00E758E0">
        <w:rPr>
          <w:rFonts w:ascii="Arial" w:hAnsi="Arial" w:cs="Arial"/>
          <w:sz w:val="22"/>
          <w:szCs w:val="22"/>
        </w:rPr>
        <w:t xml:space="preserve"> zgodnie z zatwierdzonym Projektem Wstępnym, a wszelkie odstępstwa w tym zakresie wymagają uzyskania uprzedniej zgody Zamawiającego.</w:t>
      </w:r>
    </w:p>
    <w:p w14:paraId="45BB8DF8" w14:textId="77777777" w:rsidR="004F45E4" w:rsidRPr="00E758E0" w:rsidRDefault="004F45E4" w:rsidP="00E758E0">
      <w:pPr>
        <w:pStyle w:val="Styl5"/>
        <w:numPr>
          <w:ilvl w:val="0"/>
          <w:numId w:val="52"/>
        </w:numPr>
        <w:spacing w:line="276" w:lineRule="auto"/>
        <w:ind w:left="714" w:hanging="357"/>
        <w:rPr>
          <w:rFonts w:ascii="Arial" w:hAnsi="Arial" w:cs="Arial"/>
          <w:sz w:val="22"/>
          <w:szCs w:val="22"/>
        </w:rPr>
      </w:pPr>
      <w:r w:rsidRPr="00E758E0">
        <w:rPr>
          <w:rFonts w:ascii="Arial" w:hAnsi="Arial" w:cs="Arial"/>
          <w:b/>
          <w:sz w:val="22"/>
          <w:szCs w:val="22"/>
        </w:rPr>
        <w:t>Projekt Technologii i Organizacji Robót.</w:t>
      </w:r>
    </w:p>
    <w:p w14:paraId="5589D314" w14:textId="0EE58210" w:rsidR="004F45E4" w:rsidRPr="00E758E0" w:rsidRDefault="004F45E4" w:rsidP="00821B27">
      <w:pPr>
        <w:pStyle w:val="Styl5"/>
        <w:numPr>
          <w:ilvl w:val="0"/>
          <w:numId w:val="52"/>
        </w:numPr>
        <w:spacing w:after="120" w:line="276" w:lineRule="auto"/>
        <w:ind w:left="714" w:hanging="357"/>
        <w:rPr>
          <w:rFonts w:ascii="Arial" w:hAnsi="Arial" w:cs="Arial"/>
          <w:sz w:val="22"/>
          <w:szCs w:val="22"/>
        </w:rPr>
      </w:pPr>
      <w:r w:rsidRPr="00E758E0">
        <w:rPr>
          <w:rFonts w:ascii="Arial" w:hAnsi="Arial" w:cs="Arial"/>
          <w:b/>
          <w:sz w:val="22"/>
          <w:szCs w:val="22"/>
        </w:rPr>
        <w:t>Dokumentację Powykonawczą</w:t>
      </w:r>
      <w:r w:rsidRPr="00E758E0">
        <w:rPr>
          <w:rFonts w:ascii="Arial" w:hAnsi="Arial" w:cs="Arial"/>
          <w:sz w:val="22"/>
          <w:szCs w:val="22"/>
        </w:rPr>
        <w:t xml:space="preserve"> z naniesionymi w sposób czytelny wszelkimi zmianami wprowadzonymi w trakcie budowy wraz z inwentaryzacją geodezyjną wykonanych obiektów i infrastruktury technicznej</w:t>
      </w:r>
      <w:r w:rsidR="00203320">
        <w:rPr>
          <w:rFonts w:ascii="Arial" w:hAnsi="Arial" w:cs="Arial"/>
          <w:sz w:val="22"/>
          <w:szCs w:val="22"/>
        </w:rPr>
        <w:t xml:space="preserve"> zgodnie z załączoną listą kontrolną dokumentacji powykonawczej</w:t>
      </w:r>
      <w:r w:rsidRPr="00E758E0">
        <w:rPr>
          <w:rFonts w:ascii="Arial" w:hAnsi="Arial" w:cs="Arial"/>
          <w:sz w:val="22"/>
          <w:szCs w:val="22"/>
        </w:rPr>
        <w:t>.</w:t>
      </w:r>
    </w:p>
    <w:p w14:paraId="0AADE174" w14:textId="77777777" w:rsidR="004F45E4" w:rsidRPr="00E758E0" w:rsidRDefault="004F45E4" w:rsidP="00764F87">
      <w:pPr>
        <w:pStyle w:val="Styl5"/>
        <w:spacing w:after="120" w:line="276" w:lineRule="auto"/>
        <w:ind w:left="0"/>
        <w:rPr>
          <w:rFonts w:ascii="Arial" w:hAnsi="Arial" w:cs="Arial"/>
          <w:sz w:val="22"/>
          <w:szCs w:val="22"/>
        </w:rPr>
      </w:pPr>
      <w:r w:rsidRPr="00E758E0">
        <w:rPr>
          <w:rFonts w:ascii="Arial" w:hAnsi="Arial" w:cs="Arial"/>
          <w:sz w:val="22"/>
          <w:szCs w:val="22"/>
        </w:rPr>
        <w:t>Wszystkie wymienione wyżej elementy Dokumentacji Projektowej będą przedmiotem zatwierdzenia przez Zamawiającego. Wszystkie dokumenty należy opracować w języku polskim.</w:t>
      </w:r>
    </w:p>
    <w:p w14:paraId="4BAEDFCE" w14:textId="77777777" w:rsidR="004F45E4" w:rsidRPr="00E758E0" w:rsidRDefault="004F45E4" w:rsidP="00764F87">
      <w:pPr>
        <w:pStyle w:val="Styl5"/>
        <w:spacing w:after="120" w:line="276" w:lineRule="auto"/>
        <w:ind w:left="0"/>
        <w:rPr>
          <w:rFonts w:ascii="Arial" w:hAnsi="Arial" w:cs="Arial"/>
          <w:sz w:val="22"/>
          <w:szCs w:val="22"/>
        </w:rPr>
      </w:pPr>
      <w:r w:rsidRPr="00E758E0">
        <w:rPr>
          <w:rFonts w:ascii="Arial" w:hAnsi="Arial" w:cs="Arial"/>
          <w:sz w:val="22"/>
          <w:szCs w:val="22"/>
        </w:rPr>
        <w:t xml:space="preserve">Zasady przekładania dokumentów do akceptacji Zamawiającemu i Inżynierowi obowiązują według postanowień Kontraktu. </w:t>
      </w:r>
    </w:p>
    <w:p w14:paraId="0ECCB250" w14:textId="77777777" w:rsidR="004F45E4" w:rsidRPr="00E758E0" w:rsidRDefault="004F45E4" w:rsidP="00764F87">
      <w:pPr>
        <w:pStyle w:val="Styl5"/>
        <w:spacing w:after="120" w:line="276" w:lineRule="auto"/>
        <w:ind w:left="0"/>
        <w:rPr>
          <w:rFonts w:ascii="Arial" w:hAnsi="Arial" w:cs="Arial"/>
          <w:sz w:val="22"/>
          <w:szCs w:val="22"/>
        </w:rPr>
      </w:pPr>
      <w:r w:rsidRPr="00E758E0">
        <w:rPr>
          <w:rFonts w:ascii="Arial" w:hAnsi="Arial" w:cs="Arial"/>
          <w:sz w:val="22"/>
          <w:szCs w:val="22"/>
        </w:rPr>
        <w:t xml:space="preserve">Wykonawca wykona Dokumentację Projektową, co najmniej w zakresie: </w:t>
      </w:r>
    </w:p>
    <w:p w14:paraId="5DE15DAF" w14:textId="77777777" w:rsidR="004F45E4" w:rsidRPr="00E758E0" w:rsidRDefault="004F45E4" w:rsidP="008A36EF">
      <w:pPr>
        <w:pStyle w:val="Styl5"/>
        <w:numPr>
          <w:ilvl w:val="0"/>
          <w:numId w:val="53"/>
        </w:numPr>
        <w:spacing w:after="120" w:line="276" w:lineRule="auto"/>
        <w:ind w:left="714" w:hanging="357"/>
        <w:rPr>
          <w:rFonts w:ascii="Arial" w:hAnsi="Arial" w:cs="Arial"/>
          <w:sz w:val="22"/>
          <w:szCs w:val="22"/>
        </w:rPr>
      </w:pPr>
      <w:r w:rsidRPr="00E758E0">
        <w:rPr>
          <w:rFonts w:ascii="Arial" w:hAnsi="Arial" w:cs="Arial"/>
          <w:sz w:val="22"/>
          <w:szCs w:val="22"/>
        </w:rPr>
        <w:t>Technologii wszystkich procesów i operacji objętych Kontraktem</w:t>
      </w:r>
    </w:p>
    <w:p w14:paraId="29D3EC60" w14:textId="77777777" w:rsidR="004F45E4" w:rsidRPr="00E758E0" w:rsidRDefault="004F45E4" w:rsidP="00B820E5">
      <w:pPr>
        <w:pStyle w:val="Styl5"/>
        <w:numPr>
          <w:ilvl w:val="0"/>
          <w:numId w:val="53"/>
        </w:numPr>
        <w:spacing w:after="120" w:line="276" w:lineRule="auto"/>
        <w:ind w:left="714" w:hanging="357"/>
        <w:rPr>
          <w:rFonts w:ascii="Arial" w:hAnsi="Arial" w:cs="Arial"/>
          <w:sz w:val="22"/>
          <w:szCs w:val="22"/>
        </w:rPr>
      </w:pPr>
      <w:r w:rsidRPr="00E758E0">
        <w:rPr>
          <w:rFonts w:ascii="Arial" w:hAnsi="Arial" w:cs="Arial"/>
          <w:sz w:val="22"/>
          <w:szCs w:val="22"/>
        </w:rPr>
        <w:t>Robót budowlanych dotyczących:</w:t>
      </w:r>
    </w:p>
    <w:p w14:paraId="421FE4A2" w14:textId="77777777" w:rsidR="004F45E4" w:rsidRPr="00E758E0" w:rsidRDefault="004F45E4" w:rsidP="00E758E0">
      <w:pPr>
        <w:pStyle w:val="Styl5"/>
        <w:numPr>
          <w:ilvl w:val="1"/>
          <w:numId w:val="53"/>
        </w:numPr>
        <w:spacing w:line="276" w:lineRule="auto"/>
        <w:rPr>
          <w:rFonts w:ascii="Arial" w:hAnsi="Arial" w:cs="Arial"/>
          <w:sz w:val="22"/>
          <w:szCs w:val="22"/>
        </w:rPr>
      </w:pPr>
      <w:r w:rsidRPr="00E758E0">
        <w:rPr>
          <w:rFonts w:ascii="Arial" w:hAnsi="Arial" w:cs="Arial"/>
          <w:sz w:val="22"/>
          <w:szCs w:val="22"/>
        </w:rPr>
        <w:lastRenderedPageBreak/>
        <w:t>ewentualnych rozbiórek,</w:t>
      </w:r>
    </w:p>
    <w:p w14:paraId="5C92F8CF" w14:textId="77777777" w:rsidR="004F45E4" w:rsidRPr="00E758E0" w:rsidRDefault="004F45E4" w:rsidP="00E758E0">
      <w:pPr>
        <w:pStyle w:val="Styl5"/>
        <w:numPr>
          <w:ilvl w:val="1"/>
          <w:numId w:val="53"/>
        </w:numPr>
        <w:spacing w:line="276" w:lineRule="auto"/>
        <w:rPr>
          <w:rFonts w:ascii="Arial" w:hAnsi="Arial" w:cs="Arial"/>
          <w:sz w:val="22"/>
          <w:szCs w:val="22"/>
        </w:rPr>
      </w:pPr>
      <w:r w:rsidRPr="00E758E0">
        <w:rPr>
          <w:rFonts w:ascii="Arial" w:hAnsi="Arial" w:cs="Arial"/>
          <w:sz w:val="22"/>
          <w:szCs w:val="22"/>
        </w:rPr>
        <w:t>robót ziemnych,</w:t>
      </w:r>
    </w:p>
    <w:p w14:paraId="0D6014DD" w14:textId="77777777" w:rsidR="004F45E4" w:rsidRPr="00E758E0" w:rsidRDefault="004F45E4" w:rsidP="00E758E0">
      <w:pPr>
        <w:pStyle w:val="Styl5"/>
        <w:numPr>
          <w:ilvl w:val="1"/>
          <w:numId w:val="53"/>
        </w:numPr>
        <w:spacing w:line="276" w:lineRule="auto"/>
        <w:rPr>
          <w:rFonts w:ascii="Arial" w:hAnsi="Arial" w:cs="Arial"/>
          <w:sz w:val="22"/>
          <w:szCs w:val="22"/>
        </w:rPr>
      </w:pPr>
      <w:r w:rsidRPr="00E758E0">
        <w:rPr>
          <w:rFonts w:ascii="Arial" w:hAnsi="Arial" w:cs="Arial"/>
          <w:sz w:val="22"/>
          <w:szCs w:val="22"/>
        </w:rPr>
        <w:t>robót konstrukcyjnych,</w:t>
      </w:r>
    </w:p>
    <w:p w14:paraId="3A0D18D5" w14:textId="77777777" w:rsidR="004F45E4" w:rsidRPr="00E758E0" w:rsidRDefault="004F45E4" w:rsidP="00E758E0">
      <w:pPr>
        <w:pStyle w:val="Styl5"/>
        <w:numPr>
          <w:ilvl w:val="1"/>
          <w:numId w:val="53"/>
        </w:numPr>
        <w:spacing w:line="276" w:lineRule="auto"/>
        <w:rPr>
          <w:rFonts w:ascii="Arial" w:hAnsi="Arial" w:cs="Arial"/>
          <w:sz w:val="22"/>
          <w:szCs w:val="22"/>
        </w:rPr>
      </w:pPr>
      <w:r w:rsidRPr="00E758E0">
        <w:rPr>
          <w:rFonts w:ascii="Arial" w:hAnsi="Arial" w:cs="Arial"/>
          <w:sz w:val="22"/>
          <w:szCs w:val="22"/>
        </w:rPr>
        <w:t>robót drogowych,</w:t>
      </w:r>
    </w:p>
    <w:p w14:paraId="237E8636" w14:textId="77777777" w:rsidR="004F45E4" w:rsidRPr="00E758E0" w:rsidRDefault="004F45E4" w:rsidP="00E758E0">
      <w:pPr>
        <w:pStyle w:val="Styl5"/>
        <w:numPr>
          <w:ilvl w:val="1"/>
          <w:numId w:val="53"/>
        </w:numPr>
        <w:spacing w:line="276" w:lineRule="auto"/>
        <w:rPr>
          <w:rFonts w:ascii="Arial" w:hAnsi="Arial" w:cs="Arial"/>
          <w:sz w:val="22"/>
          <w:szCs w:val="22"/>
        </w:rPr>
      </w:pPr>
      <w:r w:rsidRPr="00E758E0">
        <w:rPr>
          <w:rFonts w:ascii="Arial" w:hAnsi="Arial" w:cs="Arial"/>
          <w:sz w:val="22"/>
          <w:szCs w:val="22"/>
        </w:rPr>
        <w:t>robót architektonicznych,</w:t>
      </w:r>
    </w:p>
    <w:p w14:paraId="4C60D8B9" w14:textId="298B1EC7" w:rsidR="004F45E4" w:rsidRPr="00E758E0" w:rsidRDefault="004F45E4" w:rsidP="00E758E0">
      <w:pPr>
        <w:pStyle w:val="Styl5"/>
        <w:numPr>
          <w:ilvl w:val="1"/>
          <w:numId w:val="53"/>
        </w:numPr>
        <w:spacing w:line="276" w:lineRule="auto"/>
        <w:rPr>
          <w:rFonts w:ascii="Arial" w:hAnsi="Arial" w:cs="Arial"/>
          <w:sz w:val="22"/>
          <w:szCs w:val="22"/>
        </w:rPr>
      </w:pPr>
      <w:r w:rsidRPr="00E758E0">
        <w:rPr>
          <w:rFonts w:ascii="Arial" w:hAnsi="Arial" w:cs="Arial"/>
          <w:sz w:val="22"/>
          <w:szCs w:val="22"/>
        </w:rPr>
        <w:t xml:space="preserve">instalacji sanitarnych </w:t>
      </w:r>
    </w:p>
    <w:p w14:paraId="3A670607" w14:textId="59286E64" w:rsidR="004F45E4" w:rsidRPr="00E758E0" w:rsidRDefault="004F45E4" w:rsidP="00E758E0">
      <w:pPr>
        <w:pStyle w:val="Styl5"/>
        <w:numPr>
          <w:ilvl w:val="1"/>
          <w:numId w:val="53"/>
        </w:numPr>
        <w:spacing w:line="276" w:lineRule="auto"/>
        <w:rPr>
          <w:rFonts w:ascii="Arial" w:hAnsi="Arial" w:cs="Arial"/>
          <w:sz w:val="22"/>
          <w:szCs w:val="22"/>
        </w:rPr>
      </w:pPr>
      <w:r w:rsidRPr="00E758E0">
        <w:rPr>
          <w:rFonts w:ascii="Arial" w:hAnsi="Arial" w:cs="Arial"/>
          <w:sz w:val="22"/>
          <w:szCs w:val="22"/>
        </w:rPr>
        <w:t xml:space="preserve">instalacji elektrycznych </w:t>
      </w:r>
    </w:p>
    <w:p w14:paraId="1D5F05B3" w14:textId="77777777" w:rsidR="004F45E4" w:rsidRPr="00E758E0" w:rsidRDefault="004F45E4" w:rsidP="00B820E5">
      <w:pPr>
        <w:pStyle w:val="Styl5"/>
        <w:numPr>
          <w:ilvl w:val="1"/>
          <w:numId w:val="53"/>
        </w:numPr>
        <w:spacing w:after="120" w:line="276" w:lineRule="auto"/>
        <w:ind w:left="1434" w:hanging="357"/>
        <w:rPr>
          <w:rFonts w:ascii="Arial" w:hAnsi="Arial" w:cs="Arial"/>
          <w:sz w:val="22"/>
          <w:szCs w:val="22"/>
        </w:rPr>
      </w:pPr>
      <w:r w:rsidRPr="00E758E0">
        <w:rPr>
          <w:rFonts w:ascii="Arial" w:hAnsi="Arial" w:cs="Arial"/>
          <w:sz w:val="22"/>
          <w:szCs w:val="22"/>
        </w:rPr>
        <w:t>robót montażowych,</w:t>
      </w:r>
    </w:p>
    <w:p w14:paraId="616A5E9F" w14:textId="77777777" w:rsidR="004F45E4" w:rsidRPr="00E758E0" w:rsidRDefault="004F45E4" w:rsidP="008A36EF">
      <w:pPr>
        <w:pStyle w:val="Styl5"/>
        <w:numPr>
          <w:ilvl w:val="0"/>
          <w:numId w:val="53"/>
        </w:numPr>
        <w:spacing w:after="120" w:line="276" w:lineRule="auto"/>
        <w:rPr>
          <w:rFonts w:ascii="Arial" w:hAnsi="Arial" w:cs="Arial"/>
          <w:sz w:val="22"/>
          <w:szCs w:val="22"/>
        </w:rPr>
      </w:pPr>
      <w:r w:rsidRPr="00E758E0">
        <w:rPr>
          <w:rFonts w:ascii="Arial" w:hAnsi="Arial" w:cs="Arial"/>
          <w:sz w:val="22"/>
          <w:szCs w:val="22"/>
        </w:rPr>
        <w:t>Wyposażenia w urządzenia.</w:t>
      </w:r>
    </w:p>
    <w:p w14:paraId="48BCD540" w14:textId="7F1FD1B5" w:rsidR="004F45E4" w:rsidRPr="00E758E0" w:rsidRDefault="004F45E4" w:rsidP="008A36EF">
      <w:pPr>
        <w:pStyle w:val="Styl5"/>
        <w:numPr>
          <w:ilvl w:val="0"/>
          <w:numId w:val="53"/>
        </w:numPr>
        <w:spacing w:after="120" w:line="276" w:lineRule="auto"/>
        <w:rPr>
          <w:rFonts w:ascii="Arial" w:hAnsi="Arial" w:cs="Arial"/>
          <w:sz w:val="22"/>
          <w:szCs w:val="22"/>
        </w:rPr>
      </w:pPr>
      <w:r w:rsidRPr="00E758E0">
        <w:rPr>
          <w:rFonts w:ascii="Arial" w:hAnsi="Arial" w:cs="Arial"/>
          <w:sz w:val="22"/>
          <w:szCs w:val="22"/>
        </w:rPr>
        <w:t xml:space="preserve">Robót elektroenergetycznych </w:t>
      </w:r>
    </w:p>
    <w:p w14:paraId="0F4DC9C6" w14:textId="77777777" w:rsidR="004F45E4" w:rsidRPr="00E758E0" w:rsidRDefault="004F45E4" w:rsidP="008A36EF">
      <w:pPr>
        <w:pStyle w:val="Styl5"/>
        <w:numPr>
          <w:ilvl w:val="0"/>
          <w:numId w:val="53"/>
        </w:numPr>
        <w:spacing w:after="120" w:line="276" w:lineRule="auto"/>
        <w:rPr>
          <w:rFonts w:ascii="Arial" w:hAnsi="Arial" w:cs="Arial"/>
          <w:sz w:val="22"/>
          <w:szCs w:val="22"/>
        </w:rPr>
      </w:pPr>
      <w:r w:rsidRPr="00E758E0">
        <w:rPr>
          <w:rFonts w:ascii="Arial" w:hAnsi="Arial" w:cs="Arial"/>
          <w:sz w:val="22"/>
          <w:szCs w:val="22"/>
        </w:rPr>
        <w:t>Monitoringu, kontroli dostępu i ochrony obiektów.</w:t>
      </w:r>
    </w:p>
    <w:p w14:paraId="6B6B4421" w14:textId="77777777" w:rsidR="000B219A" w:rsidRPr="004127B8" w:rsidRDefault="004F45E4" w:rsidP="004127B8">
      <w:pPr>
        <w:pStyle w:val="Styl5"/>
        <w:numPr>
          <w:ilvl w:val="0"/>
          <w:numId w:val="53"/>
        </w:numPr>
        <w:spacing w:after="240" w:line="276" w:lineRule="auto"/>
        <w:ind w:left="714" w:hanging="357"/>
        <w:rPr>
          <w:rFonts w:ascii="Arial" w:hAnsi="Arial" w:cs="Arial"/>
          <w:sz w:val="22"/>
          <w:szCs w:val="22"/>
        </w:rPr>
      </w:pPr>
      <w:r w:rsidRPr="00E758E0">
        <w:rPr>
          <w:rFonts w:ascii="Arial" w:hAnsi="Arial" w:cs="Arial"/>
          <w:sz w:val="22"/>
          <w:szCs w:val="22"/>
        </w:rPr>
        <w:t>Wszelkich innych niezbędnych prac wymagających projektowania.</w:t>
      </w:r>
    </w:p>
    <w:p w14:paraId="3DB2878B" w14:textId="51F5C6EA" w:rsidR="004F45E4" w:rsidRPr="008804D9" w:rsidRDefault="00A72BDF" w:rsidP="008804D9">
      <w:pPr>
        <w:spacing w:after="120"/>
        <w:outlineLvl w:val="3"/>
        <w:rPr>
          <w:b/>
          <w:sz w:val="18"/>
          <w:szCs w:val="20"/>
        </w:rPr>
      </w:pPr>
      <w:bookmarkStart w:id="444" w:name="_Toc58174774"/>
      <w:bookmarkStart w:id="445" w:name="_Toc58174931"/>
      <w:r w:rsidRPr="00CF3E0E">
        <w:rPr>
          <w:b/>
          <w:sz w:val="24"/>
          <w:szCs w:val="20"/>
        </w:rPr>
        <w:t>I</w:t>
      </w:r>
      <w:r>
        <w:rPr>
          <w:b/>
          <w:sz w:val="24"/>
          <w:szCs w:val="20"/>
        </w:rPr>
        <w:t>I</w:t>
      </w:r>
      <w:r w:rsidRPr="00CF3E0E">
        <w:rPr>
          <w:b/>
          <w:sz w:val="24"/>
          <w:szCs w:val="20"/>
        </w:rPr>
        <w:t>.</w:t>
      </w:r>
      <w:r>
        <w:rPr>
          <w:b/>
          <w:sz w:val="24"/>
          <w:szCs w:val="20"/>
        </w:rPr>
        <w:t>1</w:t>
      </w:r>
      <w:r w:rsidRPr="00CF3E0E">
        <w:rPr>
          <w:b/>
          <w:sz w:val="24"/>
          <w:szCs w:val="20"/>
        </w:rPr>
        <w:t>.</w:t>
      </w:r>
      <w:r>
        <w:rPr>
          <w:b/>
          <w:sz w:val="24"/>
          <w:szCs w:val="20"/>
        </w:rPr>
        <w:t>2.2. FORMAT DOKUMNETACJI PROJEKTOWEJ</w:t>
      </w:r>
      <w:bookmarkEnd w:id="444"/>
      <w:bookmarkEnd w:id="445"/>
    </w:p>
    <w:p w14:paraId="06E1EC6F" w14:textId="77777777" w:rsidR="008804D9" w:rsidRPr="008804D9" w:rsidRDefault="008804D9" w:rsidP="008804D9">
      <w:pPr>
        <w:pStyle w:val="Akapitzlist"/>
        <w:numPr>
          <w:ilvl w:val="0"/>
          <w:numId w:val="56"/>
        </w:numPr>
        <w:spacing w:after="120" w:line="276" w:lineRule="auto"/>
        <w:ind w:left="426" w:firstLine="0"/>
        <w:contextualSpacing w:val="0"/>
        <w:rPr>
          <w:b/>
          <w:sz w:val="22"/>
          <w:szCs w:val="24"/>
          <w:u w:val="single"/>
        </w:rPr>
      </w:pPr>
      <w:bookmarkStart w:id="446" w:name="_Toc244675954"/>
      <w:bookmarkStart w:id="447" w:name="_Toc286237293"/>
      <w:r w:rsidRPr="008804D9">
        <w:rPr>
          <w:b/>
          <w:sz w:val="22"/>
          <w:szCs w:val="24"/>
          <w:u w:val="single"/>
        </w:rPr>
        <w:t>Wydruki</w:t>
      </w:r>
      <w:bookmarkEnd w:id="446"/>
      <w:bookmarkEnd w:id="447"/>
    </w:p>
    <w:p w14:paraId="24381686" w14:textId="77777777" w:rsidR="008804D9" w:rsidRPr="008804D9" w:rsidRDefault="008804D9" w:rsidP="008804D9">
      <w:pPr>
        <w:spacing w:after="120" w:line="276" w:lineRule="auto"/>
        <w:rPr>
          <w:rFonts w:cs="Arial"/>
          <w:szCs w:val="22"/>
        </w:rPr>
      </w:pPr>
      <w:r w:rsidRPr="008804D9">
        <w:rPr>
          <w:rFonts w:cs="Arial"/>
          <w:szCs w:val="22"/>
        </w:rPr>
        <w:t>Wykonawca dostarczy rysunki i pozostałe dokumenty wchodzące w zakres Dokumentacji Projektowej w znormalizowanym rozmiarze. Dopuszczalne są następujące rozmiary:</w:t>
      </w:r>
    </w:p>
    <w:p w14:paraId="16C4CF00" w14:textId="77777777" w:rsidR="008804D9" w:rsidRPr="008804D9" w:rsidRDefault="008804D9" w:rsidP="008804D9">
      <w:pPr>
        <w:pStyle w:val="Akapitzlist"/>
        <w:numPr>
          <w:ilvl w:val="0"/>
          <w:numId w:val="54"/>
        </w:numPr>
        <w:spacing w:line="276" w:lineRule="auto"/>
        <w:rPr>
          <w:rFonts w:cs="Arial"/>
          <w:sz w:val="22"/>
          <w:szCs w:val="22"/>
        </w:rPr>
      </w:pPr>
      <w:r w:rsidRPr="008804D9">
        <w:rPr>
          <w:rFonts w:cs="Arial"/>
          <w:bCs/>
          <w:sz w:val="22"/>
          <w:szCs w:val="22"/>
        </w:rPr>
        <w:t>A0 (841 mm x 1189 mm)</w:t>
      </w:r>
    </w:p>
    <w:p w14:paraId="1745EEF2" w14:textId="77777777" w:rsidR="008804D9" w:rsidRPr="008804D9" w:rsidRDefault="008804D9" w:rsidP="008804D9">
      <w:pPr>
        <w:pStyle w:val="Akapitzlist"/>
        <w:numPr>
          <w:ilvl w:val="0"/>
          <w:numId w:val="54"/>
        </w:numPr>
        <w:spacing w:line="276" w:lineRule="auto"/>
        <w:rPr>
          <w:rFonts w:cs="Arial"/>
          <w:sz w:val="22"/>
          <w:szCs w:val="22"/>
        </w:rPr>
      </w:pPr>
      <w:r w:rsidRPr="008804D9">
        <w:rPr>
          <w:rFonts w:cs="Arial"/>
          <w:sz w:val="22"/>
          <w:szCs w:val="22"/>
        </w:rPr>
        <w:t>A1 (594 mm x 841 mm)</w:t>
      </w:r>
    </w:p>
    <w:p w14:paraId="70EC7960" w14:textId="77777777" w:rsidR="008804D9" w:rsidRPr="008804D9" w:rsidRDefault="008804D9" w:rsidP="008804D9">
      <w:pPr>
        <w:pStyle w:val="Akapitzlist"/>
        <w:numPr>
          <w:ilvl w:val="0"/>
          <w:numId w:val="54"/>
        </w:numPr>
        <w:spacing w:line="276" w:lineRule="auto"/>
        <w:rPr>
          <w:rFonts w:cs="Arial"/>
          <w:sz w:val="22"/>
          <w:szCs w:val="22"/>
        </w:rPr>
      </w:pPr>
      <w:r w:rsidRPr="008804D9">
        <w:rPr>
          <w:rFonts w:cs="Arial"/>
          <w:sz w:val="22"/>
          <w:szCs w:val="22"/>
        </w:rPr>
        <w:t>A2 (420 mm x 594 mm)</w:t>
      </w:r>
    </w:p>
    <w:p w14:paraId="3AF9524F" w14:textId="77777777" w:rsidR="008804D9" w:rsidRPr="008804D9" w:rsidRDefault="008804D9" w:rsidP="008804D9">
      <w:pPr>
        <w:pStyle w:val="Akapitzlist"/>
        <w:numPr>
          <w:ilvl w:val="0"/>
          <w:numId w:val="54"/>
        </w:numPr>
        <w:spacing w:line="276" w:lineRule="auto"/>
        <w:rPr>
          <w:rFonts w:cs="Arial"/>
          <w:sz w:val="22"/>
          <w:szCs w:val="22"/>
        </w:rPr>
      </w:pPr>
      <w:r w:rsidRPr="008804D9">
        <w:rPr>
          <w:rFonts w:cs="Arial"/>
          <w:sz w:val="22"/>
          <w:szCs w:val="22"/>
        </w:rPr>
        <w:t>A3 (297 mm x 420 mm)</w:t>
      </w:r>
    </w:p>
    <w:p w14:paraId="09D7730D" w14:textId="77777777" w:rsidR="008804D9" w:rsidRPr="008804D9" w:rsidRDefault="008804D9" w:rsidP="008804D9">
      <w:pPr>
        <w:pStyle w:val="Akapitzlist"/>
        <w:numPr>
          <w:ilvl w:val="0"/>
          <w:numId w:val="54"/>
        </w:numPr>
        <w:spacing w:line="276" w:lineRule="auto"/>
        <w:rPr>
          <w:rFonts w:cs="Arial"/>
          <w:sz w:val="22"/>
          <w:szCs w:val="22"/>
        </w:rPr>
      </w:pPr>
      <w:r w:rsidRPr="008804D9">
        <w:rPr>
          <w:rFonts w:cs="Arial"/>
          <w:sz w:val="22"/>
          <w:szCs w:val="22"/>
        </w:rPr>
        <w:t>A4 (210 mm x 297 mm)</w:t>
      </w:r>
    </w:p>
    <w:p w14:paraId="29655EBD" w14:textId="77777777" w:rsidR="008804D9" w:rsidRPr="008804D9" w:rsidRDefault="008804D9" w:rsidP="008804D9">
      <w:pPr>
        <w:pStyle w:val="Akapitzlist"/>
        <w:numPr>
          <w:ilvl w:val="0"/>
          <w:numId w:val="54"/>
        </w:numPr>
        <w:spacing w:after="120" w:line="276" w:lineRule="auto"/>
        <w:ind w:left="714" w:hanging="357"/>
        <w:contextualSpacing w:val="0"/>
        <w:rPr>
          <w:rFonts w:cs="Arial"/>
          <w:sz w:val="22"/>
          <w:szCs w:val="22"/>
        </w:rPr>
      </w:pPr>
      <w:r w:rsidRPr="008804D9">
        <w:rPr>
          <w:rFonts w:cs="Arial"/>
          <w:sz w:val="22"/>
          <w:szCs w:val="22"/>
        </w:rPr>
        <w:t xml:space="preserve">A4 – profil (wielokrotność A4, wysokość 297mm) </w:t>
      </w:r>
    </w:p>
    <w:p w14:paraId="30F04829" w14:textId="77777777" w:rsidR="008804D9" w:rsidRPr="008804D9" w:rsidRDefault="008804D9" w:rsidP="008804D9">
      <w:pPr>
        <w:spacing w:after="120" w:line="276" w:lineRule="auto"/>
        <w:rPr>
          <w:rFonts w:cs="Arial"/>
          <w:szCs w:val="22"/>
        </w:rPr>
      </w:pPr>
      <w:r w:rsidRPr="008804D9">
        <w:rPr>
          <w:rFonts w:cs="Arial"/>
          <w:szCs w:val="22"/>
        </w:rPr>
        <w:t>Rysunki w formatach innych niż wymienione powyżej nie mogą być przedstawione, chyba, że zostało to uzgodnione uprzednio z Inżynierem.</w:t>
      </w:r>
    </w:p>
    <w:p w14:paraId="0D0D1C06" w14:textId="77777777" w:rsidR="008804D9" w:rsidRPr="008804D9" w:rsidRDefault="008804D9" w:rsidP="008804D9">
      <w:pPr>
        <w:spacing w:line="276" w:lineRule="auto"/>
        <w:rPr>
          <w:rFonts w:cs="Arial"/>
          <w:szCs w:val="22"/>
        </w:rPr>
      </w:pPr>
      <w:r w:rsidRPr="008804D9">
        <w:rPr>
          <w:rFonts w:cs="Arial"/>
          <w:szCs w:val="22"/>
        </w:rPr>
        <w:t>Obliczenia i opisy winny być dostarczone na papierze w formacie A4.</w:t>
      </w:r>
    </w:p>
    <w:p w14:paraId="4AF8BE76" w14:textId="77777777" w:rsidR="008804D9" w:rsidRPr="008804D9" w:rsidRDefault="008804D9" w:rsidP="008804D9">
      <w:pPr>
        <w:spacing w:line="276" w:lineRule="auto"/>
        <w:rPr>
          <w:rFonts w:cs="Arial"/>
          <w:szCs w:val="22"/>
        </w:rPr>
      </w:pPr>
    </w:p>
    <w:p w14:paraId="2C3943D2" w14:textId="5DF73DBB" w:rsidR="008804D9" w:rsidRPr="008804D9" w:rsidRDefault="008804D9" w:rsidP="008804D9">
      <w:pPr>
        <w:pStyle w:val="Akapitzlist"/>
        <w:numPr>
          <w:ilvl w:val="0"/>
          <w:numId w:val="56"/>
        </w:numPr>
        <w:spacing w:after="120" w:line="276" w:lineRule="auto"/>
        <w:ind w:left="714" w:hanging="357"/>
        <w:contextualSpacing w:val="0"/>
        <w:rPr>
          <w:rFonts w:cs="Arial"/>
          <w:b/>
          <w:sz w:val="22"/>
          <w:szCs w:val="22"/>
          <w:u w:val="single"/>
        </w:rPr>
      </w:pPr>
      <w:bookmarkStart w:id="448" w:name="_Toc244675955"/>
      <w:bookmarkStart w:id="449" w:name="_Toc286237294"/>
      <w:r w:rsidRPr="008804D9">
        <w:rPr>
          <w:rFonts w:cs="Arial"/>
          <w:b/>
          <w:sz w:val="22"/>
          <w:szCs w:val="22"/>
          <w:u w:val="single"/>
        </w:rPr>
        <w:t>Dokumentacja w formie elektronicznej</w:t>
      </w:r>
      <w:bookmarkEnd w:id="448"/>
      <w:bookmarkEnd w:id="449"/>
    </w:p>
    <w:p w14:paraId="43051047" w14:textId="77777777" w:rsidR="008804D9" w:rsidRPr="008804D9" w:rsidRDefault="008804D9" w:rsidP="008804D9">
      <w:pPr>
        <w:spacing w:after="120" w:line="276" w:lineRule="auto"/>
        <w:rPr>
          <w:rFonts w:cs="Arial"/>
          <w:szCs w:val="22"/>
        </w:rPr>
      </w:pPr>
      <w:r w:rsidRPr="008804D9">
        <w:rPr>
          <w:rFonts w:cs="Arial"/>
          <w:szCs w:val="22"/>
        </w:rPr>
        <w:t>Wersja elektroniczna Dokumentacji Projektowej wykonana zostanie z zastosowaniem następujących formatów elektronicznych:</w:t>
      </w:r>
    </w:p>
    <w:p w14:paraId="344E446B" w14:textId="77777777" w:rsidR="008804D9" w:rsidRPr="008804D9" w:rsidRDefault="008804D9" w:rsidP="008804D9">
      <w:pPr>
        <w:pStyle w:val="Akapitzlist"/>
        <w:numPr>
          <w:ilvl w:val="0"/>
          <w:numId w:val="55"/>
        </w:numPr>
        <w:spacing w:line="276" w:lineRule="auto"/>
        <w:ind w:left="714" w:hanging="357"/>
        <w:contextualSpacing w:val="0"/>
        <w:rPr>
          <w:rFonts w:cs="Arial"/>
          <w:sz w:val="22"/>
          <w:szCs w:val="22"/>
        </w:rPr>
      </w:pPr>
      <w:r w:rsidRPr="008804D9">
        <w:rPr>
          <w:rFonts w:cs="Arial"/>
          <w:bCs/>
          <w:sz w:val="22"/>
          <w:szCs w:val="22"/>
        </w:rPr>
        <w:t xml:space="preserve">Rysunki, schematy, diagramy, itp. – format </w:t>
      </w:r>
      <w:proofErr w:type="spellStart"/>
      <w:r w:rsidRPr="008804D9">
        <w:rPr>
          <w:rFonts w:cs="Arial"/>
          <w:bCs/>
          <w:sz w:val="22"/>
          <w:szCs w:val="22"/>
        </w:rPr>
        <w:t>dwg</w:t>
      </w:r>
      <w:proofErr w:type="spellEnd"/>
      <w:r w:rsidRPr="008804D9">
        <w:rPr>
          <w:rFonts w:cs="Arial"/>
          <w:bCs/>
          <w:sz w:val="22"/>
          <w:szCs w:val="22"/>
        </w:rPr>
        <w:t xml:space="preserve"> i pdf.</w:t>
      </w:r>
    </w:p>
    <w:p w14:paraId="39A3816E" w14:textId="77777777" w:rsidR="008804D9" w:rsidRPr="008804D9" w:rsidRDefault="008804D9" w:rsidP="008804D9">
      <w:pPr>
        <w:pStyle w:val="Akapitzlist"/>
        <w:numPr>
          <w:ilvl w:val="0"/>
          <w:numId w:val="55"/>
        </w:numPr>
        <w:spacing w:line="276" w:lineRule="auto"/>
        <w:ind w:left="714" w:hanging="357"/>
        <w:contextualSpacing w:val="0"/>
        <w:rPr>
          <w:rFonts w:cs="Arial"/>
          <w:sz w:val="22"/>
          <w:szCs w:val="22"/>
        </w:rPr>
      </w:pPr>
      <w:r w:rsidRPr="008804D9">
        <w:rPr>
          <w:rFonts w:cs="Arial"/>
          <w:sz w:val="22"/>
          <w:szCs w:val="22"/>
        </w:rPr>
        <w:t xml:space="preserve">Opisy, zestawienia, specyfikacje, itp. – format </w:t>
      </w:r>
      <w:proofErr w:type="spellStart"/>
      <w:r w:rsidRPr="008804D9">
        <w:rPr>
          <w:rFonts w:cs="Arial"/>
          <w:sz w:val="22"/>
          <w:szCs w:val="22"/>
        </w:rPr>
        <w:t>doc</w:t>
      </w:r>
      <w:proofErr w:type="spellEnd"/>
      <w:r w:rsidRPr="008804D9">
        <w:rPr>
          <w:rFonts w:cs="Arial"/>
          <w:sz w:val="22"/>
          <w:szCs w:val="22"/>
        </w:rPr>
        <w:t>, xls.</w:t>
      </w:r>
    </w:p>
    <w:p w14:paraId="50A93A84" w14:textId="77777777" w:rsidR="008804D9" w:rsidRPr="008804D9" w:rsidRDefault="008804D9" w:rsidP="008804D9">
      <w:pPr>
        <w:pStyle w:val="Akapitzlist"/>
        <w:numPr>
          <w:ilvl w:val="0"/>
          <w:numId w:val="55"/>
        </w:numPr>
        <w:spacing w:line="276" w:lineRule="auto"/>
        <w:ind w:left="714" w:hanging="357"/>
        <w:contextualSpacing w:val="0"/>
        <w:rPr>
          <w:rFonts w:cs="Arial"/>
          <w:sz w:val="22"/>
          <w:szCs w:val="22"/>
          <w:lang w:val="en-US"/>
        </w:rPr>
      </w:pPr>
      <w:proofErr w:type="spellStart"/>
      <w:r w:rsidRPr="008804D9">
        <w:rPr>
          <w:rFonts w:cs="Arial"/>
          <w:sz w:val="22"/>
          <w:szCs w:val="22"/>
          <w:lang w:val="en-US"/>
        </w:rPr>
        <w:t>Harmonogramy</w:t>
      </w:r>
      <w:proofErr w:type="spellEnd"/>
      <w:r w:rsidRPr="008804D9">
        <w:rPr>
          <w:rFonts w:cs="Arial"/>
          <w:sz w:val="22"/>
          <w:szCs w:val="22"/>
          <w:lang w:val="en-US"/>
        </w:rPr>
        <w:t xml:space="preserve"> – format </w:t>
      </w:r>
      <w:proofErr w:type="spellStart"/>
      <w:r w:rsidRPr="008804D9">
        <w:rPr>
          <w:rFonts w:cs="Arial"/>
          <w:sz w:val="22"/>
          <w:szCs w:val="22"/>
          <w:lang w:val="en-US"/>
        </w:rPr>
        <w:t>mpp</w:t>
      </w:r>
      <w:proofErr w:type="spellEnd"/>
      <w:r w:rsidRPr="008804D9">
        <w:rPr>
          <w:rFonts w:cs="Arial"/>
          <w:sz w:val="22"/>
          <w:szCs w:val="22"/>
          <w:lang w:val="en-US"/>
        </w:rPr>
        <w:t xml:space="preserve"> i PDF.</w:t>
      </w:r>
    </w:p>
    <w:p w14:paraId="0736C6D4" w14:textId="77777777" w:rsidR="008804D9" w:rsidRPr="008804D9" w:rsidRDefault="008804D9" w:rsidP="008804D9">
      <w:pPr>
        <w:pStyle w:val="Akapitzlist"/>
        <w:numPr>
          <w:ilvl w:val="0"/>
          <w:numId w:val="55"/>
        </w:numPr>
        <w:spacing w:after="120" w:line="276" w:lineRule="auto"/>
        <w:ind w:left="714" w:hanging="357"/>
        <w:contextualSpacing w:val="0"/>
        <w:rPr>
          <w:rFonts w:cs="Arial"/>
          <w:sz w:val="22"/>
          <w:szCs w:val="22"/>
        </w:rPr>
      </w:pPr>
      <w:r w:rsidRPr="008804D9">
        <w:rPr>
          <w:rFonts w:cs="Arial"/>
          <w:sz w:val="22"/>
          <w:szCs w:val="22"/>
        </w:rPr>
        <w:t>Uzgodnienia, decyzje, itp. – format pdf.</w:t>
      </w:r>
    </w:p>
    <w:p w14:paraId="5B766391" w14:textId="77777777" w:rsidR="008804D9" w:rsidRPr="008804D9" w:rsidRDefault="008804D9" w:rsidP="008804D9">
      <w:pPr>
        <w:pStyle w:val="Akapitzlist"/>
        <w:spacing w:after="120" w:line="276" w:lineRule="auto"/>
        <w:ind w:left="0"/>
        <w:contextualSpacing w:val="0"/>
        <w:rPr>
          <w:rFonts w:cs="Arial"/>
          <w:sz w:val="22"/>
          <w:szCs w:val="22"/>
        </w:rPr>
      </w:pPr>
      <w:r w:rsidRPr="008804D9">
        <w:rPr>
          <w:rFonts w:cs="Arial"/>
          <w:sz w:val="22"/>
          <w:szCs w:val="22"/>
        </w:rPr>
        <w:t>Ponadto w wersji elektronicznej, w formacie pdf, winny zostać zapisane skany oryginału Projektu Budowlanego oraz innych dokumentów składanych przez Wykonawcę w celu uzyskania decyzji administracyjnych. Skany winny być tożsame z oryginałami, tj. zawierać winny niezbędne podpisy i pieczęcie.</w:t>
      </w:r>
    </w:p>
    <w:p w14:paraId="67D6A67D" w14:textId="77777777" w:rsidR="008804D9" w:rsidRPr="008804D9" w:rsidRDefault="008804D9" w:rsidP="008804D9">
      <w:pPr>
        <w:pStyle w:val="Akapitzlist"/>
        <w:spacing w:after="120" w:line="276" w:lineRule="auto"/>
        <w:ind w:left="0"/>
        <w:contextualSpacing w:val="0"/>
        <w:rPr>
          <w:rFonts w:cs="Arial"/>
          <w:sz w:val="22"/>
          <w:szCs w:val="22"/>
        </w:rPr>
      </w:pPr>
      <w:r w:rsidRPr="008804D9">
        <w:rPr>
          <w:rFonts w:cs="Arial"/>
          <w:sz w:val="22"/>
          <w:szCs w:val="22"/>
        </w:rPr>
        <w:t>Wszystkie przekazywane dokumenty w formie elektronicznej, wytworzone przez Wykonawcę muszą posiadać możliwość edytowania, drukowania i zapisywania. Wymóg ten nie dotyczy uzgodnień, decyzji itp. uzyskanych przez Wykonawcę od odpowiednich władz, organów.</w:t>
      </w:r>
    </w:p>
    <w:p w14:paraId="30BDEA12" w14:textId="7E8C66F9" w:rsidR="008804D9" w:rsidRDefault="008804D9" w:rsidP="008804D9">
      <w:pPr>
        <w:spacing w:line="276" w:lineRule="auto"/>
        <w:rPr>
          <w:rFonts w:cs="Arial"/>
          <w:szCs w:val="22"/>
        </w:rPr>
      </w:pPr>
      <w:r w:rsidRPr="008804D9">
        <w:rPr>
          <w:rFonts w:cs="Arial"/>
          <w:szCs w:val="22"/>
        </w:rPr>
        <w:lastRenderedPageBreak/>
        <w:t>Wersja elektroniczna Dokumentacji Projektowej zostanie przekazana w formie zapisu na płytach CD/DVD lub innym nośniku akceptowanym przez Zamawiającego i Inżyniera.</w:t>
      </w:r>
    </w:p>
    <w:p w14:paraId="00C97428" w14:textId="77777777" w:rsidR="008804D9" w:rsidRPr="008804D9" w:rsidRDefault="008804D9" w:rsidP="008804D9">
      <w:pPr>
        <w:spacing w:line="276" w:lineRule="auto"/>
        <w:rPr>
          <w:rFonts w:cs="Arial"/>
          <w:szCs w:val="22"/>
        </w:rPr>
      </w:pPr>
    </w:p>
    <w:p w14:paraId="4B79DE2C" w14:textId="77777777" w:rsidR="008804D9" w:rsidRPr="008804D9" w:rsidRDefault="008804D9" w:rsidP="008804D9">
      <w:pPr>
        <w:pStyle w:val="Akapitzlist"/>
        <w:numPr>
          <w:ilvl w:val="0"/>
          <w:numId w:val="56"/>
        </w:numPr>
        <w:spacing w:after="120" w:line="276" w:lineRule="auto"/>
        <w:ind w:left="714" w:hanging="357"/>
        <w:contextualSpacing w:val="0"/>
        <w:rPr>
          <w:rFonts w:cs="Arial"/>
          <w:b/>
          <w:sz w:val="22"/>
          <w:szCs w:val="22"/>
          <w:u w:val="single"/>
        </w:rPr>
      </w:pPr>
      <w:bookmarkStart w:id="450" w:name="_Toc244675956"/>
      <w:bookmarkStart w:id="451" w:name="_Toc286237295"/>
      <w:r w:rsidRPr="008804D9">
        <w:rPr>
          <w:rFonts w:cs="Arial"/>
          <w:b/>
          <w:sz w:val="22"/>
          <w:szCs w:val="22"/>
          <w:u w:val="single"/>
        </w:rPr>
        <w:t>Liczba egzemplarzy</w:t>
      </w:r>
      <w:bookmarkEnd w:id="450"/>
      <w:bookmarkEnd w:id="451"/>
    </w:p>
    <w:p w14:paraId="1D4D2E4E" w14:textId="77777777" w:rsidR="008804D9" w:rsidRPr="008804D9" w:rsidRDefault="008804D9" w:rsidP="008724B0">
      <w:pPr>
        <w:spacing w:after="120" w:line="276" w:lineRule="auto"/>
        <w:rPr>
          <w:rFonts w:cs="Arial"/>
          <w:szCs w:val="22"/>
        </w:rPr>
      </w:pPr>
      <w:r w:rsidRPr="008804D9">
        <w:rPr>
          <w:rFonts w:cs="Arial"/>
          <w:szCs w:val="22"/>
        </w:rPr>
        <w:t>Wykonawca dostarczy Dokumentację Projektową Inżynierowi i Zamawiającemu w uzgodnionej ilości egzemplarzy w wersji drukowanej i w wersji elektronicznej do zatwierdzenia. Każdy egzemplarz zostanie odpowiednio oznakowany. Wykonawca przygotuje i uzgodni z Zamawiającym i Inżynierem tabelę przekazania Dokumentacji dla wszystkich jej stadiów, która określać będzie odbiorców poszczególnych egzemplarzy Dokumentacji.</w:t>
      </w:r>
    </w:p>
    <w:p w14:paraId="34F62FFE" w14:textId="77777777" w:rsidR="008804D9" w:rsidRPr="008804D9" w:rsidRDefault="008804D9" w:rsidP="008724B0">
      <w:pPr>
        <w:spacing w:after="120" w:line="276" w:lineRule="auto"/>
        <w:rPr>
          <w:rFonts w:cs="Arial"/>
          <w:szCs w:val="22"/>
        </w:rPr>
      </w:pPr>
      <w:r w:rsidRPr="008804D9">
        <w:rPr>
          <w:rFonts w:cs="Arial"/>
          <w:szCs w:val="22"/>
        </w:rPr>
        <w:t>Docelowo Zamawiający wymaga otrzymania co najmniej:</w:t>
      </w:r>
    </w:p>
    <w:p w14:paraId="639BEBF4" w14:textId="5BE78322" w:rsidR="008804D9" w:rsidRPr="00122BD2" w:rsidRDefault="008804D9" w:rsidP="008804D9">
      <w:pPr>
        <w:pStyle w:val="Akapitzlist"/>
        <w:numPr>
          <w:ilvl w:val="0"/>
          <w:numId w:val="57"/>
        </w:numPr>
        <w:spacing w:line="276" w:lineRule="auto"/>
        <w:contextualSpacing w:val="0"/>
        <w:rPr>
          <w:rFonts w:cs="Arial"/>
          <w:strike/>
          <w:color w:val="C00000"/>
          <w:sz w:val="22"/>
          <w:szCs w:val="22"/>
        </w:rPr>
      </w:pPr>
      <w:r w:rsidRPr="00122BD2">
        <w:rPr>
          <w:rFonts w:cs="Arial"/>
          <w:strike/>
          <w:color w:val="C00000"/>
          <w:sz w:val="22"/>
          <w:szCs w:val="22"/>
        </w:rPr>
        <w:t>czterech kompletów Projektu Wstępnego zatwierdzonego przez Zamawiającego i Inżyniera Kontraktu oraz cztery komplety w wersji elektronicznej</w:t>
      </w:r>
    </w:p>
    <w:p w14:paraId="6FB7D0D2" w14:textId="77777777" w:rsidR="008804D9" w:rsidRPr="008804D9" w:rsidRDefault="008804D9" w:rsidP="008804D9">
      <w:pPr>
        <w:pStyle w:val="Akapitzlist"/>
        <w:numPr>
          <w:ilvl w:val="0"/>
          <w:numId w:val="57"/>
        </w:numPr>
        <w:spacing w:line="276" w:lineRule="auto"/>
        <w:contextualSpacing w:val="0"/>
        <w:rPr>
          <w:rFonts w:cs="Arial"/>
          <w:sz w:val="22"/>
          <w:szCs w:val="22"/>
        </w:rPr>
      </w:pPr>
      <w:r w:rsidRPr="008804D9">
        <w:rPr>
          <w:rFonts w:cs="Arial"/>
          <w:sz w:val="22"/>
          <w:szCs w:val="22"/>
        </w:rPr>
        <w:t>dwóch opieczętowanych kompletów Projektu budowlanego, zatwierdzonego przez organ wydający pozwolenie na budowę lub rozbiórkę oraz dwa egzemplarze w wersji elektronicznej (ponadto Wykonawca winien Wykonać minimum 4 egzemplarze projektu budowlanego w celu złożenia z wnioskiem o wydanie pozwolenia na budowę oraz jeden egzemplarz dla Inżyniera),</w:t>
      </w:r>
    </w:p>
    <w:p w14:paraId="79D2F8AE" w14:textId="77777777" w:rsidR="008804D9" w:rsidRPr="008804D9" w:rsidRDefault="008804D9" w:rsidP="008804D9">
      <w:pPr>
        <w:pStyle w:val="Akapitzlist"/>
        <w:numPr>
          <w:ilvl w:val="0"/>
          <w:numId w:val="57"/>
        </w:numPr>
        <w:spacing w:line="276" w:lineRule="auto"/>
        <w:contextualSpacing w:val="0"/>
        <w:rPr>
          <w:rFonts w:cs="Arial"/>
          <w:sz w:val="22"/>
          <w:szCs w:val="22"/>
        </w:rPr>
      </w:pPr>
      <w:r w:rsidRPr="008804D9">
        <w:rPr>
          <w:rFonts w:cs="Arial"/>
          <w:sz w:val="22"/>
          <w:szCs w:val="22"/>
        </w:rPr>
        <w:t>czterech kompletów Dokumentacji Wykonawczej zatwierdzonej przez Zamawiającego i Inżyniera Kontraktu oraz cztery komplety w wersji elektronicznej,</w:t>
      </w:r>
    </w:p>
    <w:p w14:paraId="2D9B16BC" w14:textId="77777777" w:rsidR="008804D9" w:rsidRPr="008804D9" w:rsidRDefault="008804D9" w:rsidP="008724B0">
      <w:pPr>
        <w:pStyle w:val="Akapitzlist"/>
        <w:numPr>
          <w:ilvl w:val="0"/>
          <w:numId w:val="57"/>
        </w:numPr>
        <w:spacing w:after="120" w:line="276" w:lineRule="auto"/>
        <w:ind w:left="714" w:hanging="357"/>
        <w:contextualSpacing w:val="0"/>
        <w:rPr>
          <w:rFonts w:cs="Arial"/>
          <w:sz w:val="22"/>
          <w:szCs w:val="22"/>
        </w:rPr>
      </w:pPr>
      <w:r w:rsidRPr="008804D9">
        <w:rPr>
          <w:rFonts w:cs="Arial"/>
          <w:sz w:val="22"/>
          <w:szCs w:val="22"/>
        </w:rPr>
        <w:t>czterech kompletów Dokumentacji Powykonawczej zatwierdzonej przez Zamawiającego i Inżyniera Kontraktu oraz cztery komplety wersji elektronicznej,</w:t>
      </w:r>
    </w:p>
    <w:p w14:paraId="5FDBE78C" w14:textId="200A9D61" w:rsidR="004127B8" w:rsidRDefault="008804D9" w:rsidP="008804D9">
      <w:pPr>
        <w:spacing w:line="276" w:lineRule="auto"/>
        <w:rPr>
          <w:rFonts w:cs="Arial"/>
          <w:szCs w:val="22"/>
        </w:rPr>
      </w:pPr>
      <w:r w:rsidRPr="008804D9">
        <w:rPr>
          <w:rFonts w:cs="Arial"/>
          <w:szCs w:val="22"/>
        </w:rPr>
        <w:t xml:space="preserve">przy czym powyższy wykaz nie uwzględnia dokumentacji na potrzeby Wykonawcy oraz do bieżących uzgodnień. </w:t>
      </w:r>
    </w:p>
    <w:p w14:paraId="11F3A8D4" w14:textId="77777777" w:rsidR="004127B8" w:rsidRPr="008804D9" w:rsidRDefault="004127B8" w:rsidP="008804D9">
      <w:pPr>
        <w:spacing w:line="276" w:lineRule="auto"/>
        <w:rPr>
          <w:rFonts w:cs="Arial"/>
          <w:szCs w:val="22"/>
        </w:rPr>
      </w:pPr>
    </w:p>
    <w:p w14:paraId="12C38063" w14:textId="7539D527" w:rsidR="000B219A" w:rsidRPr="008804D9" w:rsidRDefault="000B219A" w:rsidP="000B219A">
      <w:pPr>
        <w:spacing w:after="120"/>
        <w:outlineLvl w:val="3"/>
        <w:rPr>
          <w:b/>
          <w:sz w:val="18"/>
          <w:szCs w:val="20"/>
        </w:rPr>
      </w:pPr>
      <w:bookmarkStart w:id="452" w:name="_Toc58174775"/>
      <w:bookmarkStart w:id="453" w:name="_Toc58174932"/>
      <w:r w:rsidRPr="00CF3E0E">
        <w:rPr>
          <w:b/>
          <w:sz w:val="24"/>
          <w:szCs w:val="20"/>
        </w:rPr>
        <w:t>I</w:t>
      </w:r>
      <w:r>
        <w:rPr>
          <w:b/>
          <w:sz w:val="24"/>
          <w:szCs w:val="20"/>
        </w:rPr>
        <w:t>I</w:t>
      </w:r>
      <w:r w:rsidRPr="00CF3E0E">
        <w:rPr>
          <w:b/>
          <w:sz w:val="24"/>
          <w:szCs w:val="20"/>
        </w:rPr>
        <w:t>.</w:t>
      </w:r>
      <w:r>
        <w:rPr>
          <w:b/>
          <w:sz w:val="24"/>
          <w:szCs w:val="20"/>
        </w:rPr>
        <w:t>1</w:t>
      </w:r>
      <w:r w:rsidRPr="00CF3E0E">
        <w:rPr>
          <w:b/>
          <w:sz w:val="24"/>
          <w:szCs w:val="20"/>
        </w:rPr>
        <w:t>.</w:t>
      </w:r>
      <w:r>
        <w:rPr>
          <w:b/>
          <w:sz w:val="24"/>
          <w:szCs w:val="20"/>
        </w:rPr>
        <w:t>2.3. ZAWARTOŚĆ I JAKOŚĆ DOKUMENTACJI PROJEKTOWEJ</w:t>
      </w:r>
      <w:bookmarkEnd w:id="452"/>
      <w:bookmarkEnd w:id="453"/>
    </w:p>
    <w:p w14:paraId="11511227" w14:textId="77777777" w:rsidR="000A6E7C" w:rsidRPr="000A6E7C" w:rsidRDefault="000A6E7C" w:rsidP="000A6E7C">
      <w:pPr>
        <w:pStyle w:val="Akapitzlist"/>
        <w:keepNext/>
        <w:numPr>
          <w:ilvl w:val="0"/>
          <w:numId w:val="59"/>
        </w:numPr>
        <w:spacing w:after="120" w:line="276" w:lineRule="auto"/>
        <w:ind w:left="714" w:hanging="357"/>
        <w:contextualSpacing w:val="0"/>
        <w:rPr>
          <w:rFonts w:cs="Arial"/>
          <w:b/>
          <w:sz w:val="22"/>
          <w:szCs w:val="22"/>
          <w:u w:val="single"/>
        </w:rPr>
      </w:pPr>
      <w:bookmarkStart w:id="454" w:name="_Toc244675958"/>
      <w:bookmarkStart w:id="455" w:name="_Toc286237297"/>
      <w:r w:rsidRPr="000A6E7C">
        <w:rPr>
          <w:rFonts w:cs="Arial"/>
          <w:b/>
          <w:sz w:val="22"/>
          <w:szCs w:val="22"/>
          <w:u w:val="single"/>
        </w:rPr>
        <w:t>Wymagania podstawowe</w:t>
      </w:r>
      <w:bookmarkEnd w:id="454"/>
      <w:bookmarkEnd w:id="455"/>
    </w:p>
    <w:p w14:paraId="6E322693" w14:textId="77777777" w:rsidR="000A6E7C" w:rsidRPr="000A6E7C" w:rsidRDefault="000A6E7C" w:rsidP="000A6E7C">
      <w:pPr>
        <w:pStyle w:val="Akapitzlist"/>
        <w:spacing w:after="120" w:line="276" w:lineRule="auto"/>
        <w:ind w:left="0"/>
        <w:contextualSpacing w:val="0"/>
        <w:rPr>
          <w:rFonts w:cs="Arial"/>
          <w:sz w:val="22"/>
          <w:szCs w:val="22"/>
        </w:rPr>
      </w:pPr>
      <w:r w:rsidRPr="000A6E7C">
        <w:rPr>
          <w:rFonts w:cs="Arial"/>
          <w:sz w:val="22"/>
          <w:szCs w:val="22"/>
        </w:rPr>
        <w:t>Obiekty budowlane i technologiczne należy zaprojektować i wykonać zgodnie z przepisami techniczno-budowlanymi, Polskimi Normami oraz zasadami wiedzy technicznej w sposób zapewniający:</w:t>
      </w:r>
    </w:p>
    <w:p w14:paraId="14FECF63" w14:textId="46864B6C" w:rsidR="000A6E7C" w:rsidRPr="000A6E7C" w:rsidRDefault="000A6E7C" w:rsidP="002B2AAC">
      <w:pPr>
        <w:pStyle w:val="Akapitzlist"/>
        <w:numPr>
          <w:ilvl w:val="0"/>
          <w:numId w:val="65"/>
        </w:numPr>
        <w:spacing w:after="120" w:line="276" w:lineRule="auto"/>
        <w:ind w:left="777" w:hanging="357"/>
        <w:contextualSpacing w:val="0"/>
        <w:rPr>
          <w:rFonts w:cs="Arial"/>
          <w:sz w:val="22"/>
          <w:szCs w:val="24"/>
        </w:rPr>
      </w:pPr>
      <w:r w:rsidRPr="000A6E7C">
        <w:rPr>
          <w:rFonts w:cs="Arial"/>
          <w:sz w:val="22"/>
          <w:szCs w:val="24"/>
        </w:rPr>
        <w:t>spełnienie wymagań podstawowych, w tym w szczególności w zakresie:</w:t>
      </w:r>
    </w:p>
    <w:p w14:paraId="0E66D7B8" w14:textId="321A3F46" w:rsidR="000A6E7C" w:rsidRPr="000A6E7C" w:rsidRDefault="000A6E7C" w:rsidP="002B2AAC">
      <w:pPr>
        <w:pStyle w:val="Akapitzlist"/>
        <w:numPr>
          <w:ilvl w:val="0"/>
          <w:numId w:val="66"/>
        </w:numPr>
        <w:spacing w:line="276" w:lineRule="auto"/>
        <w:contextualSpacing w:val="0"/>
        <w:rPr>
          <w:rFonts w:cs="Arial"/>
          <w:sz w:val="22"/>
          <w:szCs w:val="24"/>
        </w:rPr>
      </w:pPr>
      <w:r w:rsidRPr="000A6E7C">
        <w:rPr>
          <w:rFonts w:cs="Arial"/>
          <w:sz w:val="22"/>
          <w:szCs w:val="24"/>
        </w:rPr>
        <w:t>bezpieczeństwa konstrukcji,</w:t>
      </w:r>
    </w:p>
    <w:p w14:paraId="1A6E5DA7" w14:textId="7A9269CC" w:rsidR="000A6E7C" w:rsidRPr="000A6E7C" w:rsidRDefault="000A6E7C" w:rsidP="002B2AAC">
      <w:pPr>
        <w:pStyle w:val="Akapitzlist"/>
        <w:numPr>
          <w:ilvl w:val="0"/>
          <w:numId w:val="66"/>
        </w:numPr>
        <w:spacing w:line="276" w:lineRule="auto"/>
        <w:contextualSpacing w:val="0"/>
        <w:rPr>
          <w:rFonts w:cs="Arial"/>
          <w:sz w:val="22"/>
          <w:szCs w:val="24"/>
        </w:rPr>
      </w:pPr>
      <w:r w:rsidRPr="000A6E7C">
        <w:rPr>
          <w:rFonts w:cs="Arial"/>
          <w:sz w:val="22"/>
          <w:szCs w:val="24"/>
        </w:rPr>
        <w:t>bezpieczeństwa pożarowego,</w:t>
      </w:r>
    </w:p>
    <w:p w14:paraId="170B7ECD" w14:textId="6D50123A" w:rsidR="000A6E7C" w:rsidRPr="000A6E7C" w:rsidRDefault="000A6E7C" w:rsidP="002B2AAC">
      <w:pPr>
        <w:pStyle w:val="Akapitzlist"/>
        <w:numPr>
          <w:ilvl w:val="0"/>
          <w:numId w:val="66"/>
        </w:numPr>
        <w:spacing w:line="276" w:lineRule="auto"/>
        <w:contextualSpacing w:val="0"/>
        <w:rPr>
          <w:rFonts w:cs="Arial"/>
          <w:sz w:val="22"/>
          <w:szCs w:val="24"/>
        </w:rPr>
      </w:pPr>
      <w:r w:rsidRPr="000A6E7C">
        <w:rPr>
          <w:rFonts w:cs="Arial"/>
          <w:sz w:val="22"/>
          <w:szCs w:val="24"/>
        </w:rPr>
        <w:t>bezpieczeństwa użytkowania,</w:t>
      </w:r>
    </w:p>
    <w:p w14:paraId="2F0C3B9E" w14:textId="0C06A11F" w:rsidR="000A6E7C" w:rsidRPr="000A6E7C" w:rsidRDefault="000A6E7C" w:rsidP="002B2AAC">
      <w:pPr>
        <w:pStyle w:val="Akapitzlist"/>
        <w:numPr>
          <w:ilvl w:val="0"/>
          <w:numId w:val="66"/>
        </w:numPr>
        <w:spacing w:line="276" w:lineRule="auto"/>
        <w:contextualSpacing w:val="0"/>
        <w:rPr>
          <w:rFonts w:cs="Arial"/>
          <w:sz w:val="22"/>
          <w:szCs w:val="24"/>
        </w:rPr>
      </w:pPr>
      <w:r w:rsidRPr="000A6E7C">
        <w:rPr>
          <w:rFonts w:cs="Arial"/>
          <w:sz w:val="22"/>
          <w:szCs w:val="24"/>
        </w:rPr>
        <w:t>odpowiednich warunków higienicznych i zdrowotnych,</w:t>
      </w:r>
    </w:p>
    <w:p w14:paraId="0357D845" w14:textId="0F13733B" w:rsidR="000A6E7C" w:rsidRPr="000A6E7C" w:rsidRDefault="000A6E7C" w:rsidP="002B2AAC">
      <w:pPr>
        <w:pStyle w:val="Akapitzlist"/>
        <w:numPr>
          <w:ilvl w:val="0"/>
          <w:numId w:val="66"/>
        </w:numPr>
        <w:spacing w:line="276" w:lineRule="auto"/>
        <w:contextualSpacing w:val="0"/>
        <w:rPr>
          <w:rFonts w:cs="Arial"/>
          <w:sz w:val="22"/>
          <w:szCs w:val="24"/>
        </w:rPr>
      </w:pPr>
      <w:r w:rsidRPr="000A6E7C">
        <w:rPr>
          <w:rFonts w:cs="Arial"/>
          <w:sz w:val="22"/>
          <w:szCs w:val="24"/>
        </w:rPr>
        <w:t>ochrony środowiska,</w:t>
      </w:r>
    </w:p>
    <w:p w14:paraId="5C108790" w14:textId="69F826BD" w:rsidR="000A6E7C" w:rsidRPr="000A6E7C" w:rsidRDefault="000A6E7C" w:rsidP="002B2AAC">
      <w:pPr>
        <w:pStyle w:val="Akapitzlist"/>
        <w:numPr>
          <w:ilvl w:val="0"/>
          <w:numId w:val="66"/>
        </w:numPr>
        <w:spacing w:line="276" w:lineRule="auto"/>
        <w:contextualSpacing w:val="0"/>
        <w:rPr>
          <w:rFonts w:cs="Arial"/>
          <w:sz w:val="22"/>
          <w:szCs w:val="24"/>
        </w:rPr>
      </w:pPr>
      <w:r w:rsidRPr="000A6E7C">
        <w:rPr>
          <w:rFonts w:cs="Arial"/>
          <w:sz w:val="22"/>
          <w:szCs w:val="24"/>
        </w:rPr>
        <w:t>ochrony przed hałasem i drganiami,</w:t>
      </w:r>
    </w:p>
    <w:p w14:paraId="012D7782" w14:textId="7BDB68EF" w:rsidR="000A6E7C" w:rsidRPr="000A6E7C" w:rsidRDefault="000A6E7C" w:rsidP="002B2AAC">
      <w:pPr>
        <w:pStyle w:val="Akapitzlist"/>
        <w:numPr>
          <w:ilvl w:val="0"/>
          <w:numId w:val="66"/>
        </w:numPr>
        <w:spacing w:after="120" w:line="276" w:lineRule="auto"/>
        <w:ind w:hanging="357"/>
        <w:contextualSpacing w:val="0"/>
        <w:rPr>
          <w:rFonts w:cs="Arial"/>
          <w:sz w:val="22"/>
          <w:szCs w:val="24"/>
        </w:rPr>
      </w:pPr>
      <w:r w:rsidRPr="000A6E7C">
        <w:rPr>
          <w:rFonts w:cs="Arial"/>
          <w:sz w:val="22"/>
          <w:szCs w:val="24"/>
        </w:rPr>
        <w:t>oszczędności energii,</w:t>
      </w:r>
    </w:p>
    <w:p w14:paraId="02065DE8" w14:textId="77777777" w:rsidR="000A6E7C" w:rsidRPr="000A6E7C" w:rsidRDefault="000A6E7C" w:rsidP="002B2AAC">
      <w:pPr>
        <w:pStyle w:val="Akapitzlist"/>
        <w:numPr>
          <w:ilvl w:val="0"/>
          <w:numId w:val="65"/>
        </w:numPr>
        <w:spacing w:after="120" w:line="276" w:lineRule="auto"/>
        <w:ind w:left="777" w:hanging="357"/>
        <w:contextualSpacing w:val="0"/>
        <w:rPr>
          <w:rFonts w:cs="Arial"/>
          <w:sz w:val="22"/>
          <w:szCs w:val="24"/>
        </w:rPr>
      </w:pPr>
      <w:r w:rsidRPr="000A6E7C">
        <w:rPr>
          <w:rFonts w:cs="Arial"/>
          <w:sz w:val="22"/>
          <w:szCs w:val="24"/>
        </w:rPr>
        <w:t>ochronę uzasadnionych interesów osób trzecich.</w:t>
      </w:r>
    </w:p>
    <w:p w14:paraId="494D385D" w14:textId="47366320" w:rsidR="000A6E7C" w:rsidRPr="000A6E7C" w:rsidRDefault="000A6E7C" w:rsidP="003B220F">
      <w:pPr>
        <w:spacing w:after="120" w:line="276" w:lineRule="auto"/>
        <w:rPr>
          <w:rFonts w:cs="Arial"/>
          <w:szCs w:val="22"/>
        </w:rPr>
      </w:pPr>
      <w:r w:rsidRPr="000A6E7C">
        <w:rPr>
          <w:rFonts w:cs="Arial"/>
          <w:szCs w:val="22"/>
        </w:rPr>
        <w:t xml:space="preserve">Roboty winny być tak zaprojektowane, aby odpowiadały pod każdym względem najnowszym aktualnym </w:t>
      </w:r>
      <w:r w:rsidR="00203320">
        <w:rPr>
          <w:rFonts w:cs="Arial"/>
          <w:szCs w:val="22"/>
        </w:rPr>
        <w:t>rozwiązaniom technologicznym</w:t>
      </w:r>
      <w:r w:rsidRPr="000A6E7C">
        <w:rPr>
          <w:rFonts w:cs="Arial"/>
          <w:szCs w:val="22"/>
        </w:rPr>
        <w:t xml:space="preserve">. Podstawą rozwiązań projektowych winna być prostota oraz winny być spełnione wymagania niezawodności, tak, aby budynki, budowle, Urządzenia i wyposażenie zapewniały długotrwałą bezproblemową eksploatację przy niskich kosztach obsługi. Należy zwrócić szczególną uwagę na zapewnienie łatwego dostępu w celu </w:t>
      </w:r>
      <w:r w:rsidRPr="000A6E7C">
        <w:rPr>
          <w:rFonts w:cs="Arial"/>
          <w:szCs w:val="22"/>
        </w:rPr>
        <w:lastRenderedPageBreak/>
        <w:t xml:space="preserve">inspekcji, oczyszczenia, obsługi i napraw. Wszystkie dostarczone Urządzenia i wyposażenie winny być zaprojektowane w taki sposób, aby bezawaryjnie pracowały we wszystkich przewidywalnych warunkach eksploatacyjnych. </w:t>
      </w:r>
    </w:p>
    <w:p w14:paraId="327832A3" w14:textId="77777777" w:rsidR="000A6E7C" w:rsidRPr="000A6E7C" w:rsidRDefault="000A6E7C" w:rsidP="003B220F">
      <w:pPr>
        <w:spacing w:after="120" w:line="276" w:lineRule="auto"/>
        <w:rPr>
          <w:rFonts w:cs="Arial"/>
          <w:szCs w:val="22"/>
        </w:rPr>
      </w:pPr>
      <w:r w:rsidRPr="000A6E7C">
        <w:rPr>
          <w:rFonts w:cs="Arial"/>
          <w:szCs w:val="22"/>
        </w:rPr>
        <w:t>Niezależnie od danych zawartych w PFU, Wykonawca sporządzi Dokumentację Projektową w taki sposób, że Roboty według niej wykonane będą nadawały się do celów, dla jakich zostały przeznaczone.</w:t>
      </w:r>
    </w:p>
    <w:p w14:paraId="483B6271" w14:textId="77777777" w:rsidR="000A6E7C" w:rsidRPr="000A6E7C" w:rsidRDefault="000A6E7C" w:rsidP="003B220F">
      <w:pPr>
        <w:spacing w:after="120" w:line="276" w:lineRule="auto"/>
        <w:rPr>
          <w:rFonts w:cs="Arial"/>
          <w:szCs w:val="22"/>
        </w:rPr>
      </w:pPr>
      <w:r w:rsidRPr="000A6E7C">
        <w:rPr>
          <w:rFonts w:cs="Arial"/>
          <w:szCs w:val="22"/>
        </w:rPr>
        <w:t xml:space="preserve">Wszystkie Roboty winny być zaprojektowane, dostarczone i wykonane w systemie metrycznym. </w:t>
      </w:r>
    </w:p>
    <w:p w14:paraId="0EC6FE31" w14:textId="273CB97A" w:rsidR="000A6E7C" w:rsidRPr="000A6E7C" w:rsidRDefault="000A6E7C" w:rsidP="004127B8">
      <w:pPr>
        <w:spacing w:after="120" w:line="276" w:lineRule="auto"/>
        <w:rPr>
          <w:rFonts w:cs="Arial"/>
          <w:szCs w:val="22"/>
        </w:rPr>
      </w:pPr>
      <w:r w:rsidRPr="000A6E7C">
        <w:rPr>
          <w:rFonts w:cs="Arial"/>
          <w:szCs w:val="22"/>
        </w:rPr>
        <w:t>Wykonawca bierze na siebie odpowiedzialność za wszelkie niezgodności, błędy, braki dostrzeżone na rysunkach i objaśnieniach niezależnie od tego, czy zostały one zaaprobowane przez Zamawiającego i Inżyniera czy nie, chyba że występowały one na rysunkach i objaśnieniach dostarczonych Wykonawcy przez Zamawiającego lub Inżyniera.</w:t>
      </w:r>
    </w:p>
    <w:p w14:paraId="03124957" w14:textId="77777777" w:rsidR="000A6E7C" w:rsidRPr="000A6E7C" w:rsidRDefault="000A6E7C" w:rsidP="003B220F">
      <w:pPr>
        <w:pStyle w:val="Akapitzlist"/>
        <w:keepNext/>
        <w:numPr>
          <w:ilvl w:val="0"/>
          <w:numId w:val="59"/>
        </w:numPr>
        <w:spacing w:after="120" w:line="276" w:lineRule="auto"/>
        <w:ind w:left="714" w:hanging="357"/>
        <w:contextualSpacing w:val="0"/>
        <w:rPr>
          <w:rFonts w:cs="Arial"/>
          <w:b/>
          <w:sz w:val="22"/>
          <w:szCs w:val="22"/>
          <w:u w:val="single"/>
        </w:rPr>
      </w:pPr>
      <w:bookmarkStart w:id="456" w:name="_Toc244675959"/>
      <w:bookmarkStart w:id="457" w:name="_Toc286237298"/>
      <w:r w:rsidRPr="000A6E7C">
        <w:rPr>
          <w:rFonts w:cs="Arial"/>
          <w:b/>
          <w:sz w:val="22"/>
          <w:szCs w:val="22"/>
          <w:u w:val="single"/>
        </w:rPr>
        <w:t>Projektanci</w:t>
      </w:r>
      <w:bookmarkEnd w:id="456"/>
      <w:bookmarkEnd w:id="457"/>
      <w:r w:rsidRPr="000A6E7C">
        <w:rPr>
          <w:rFonts w:cs="Arial"/>
          <w:b/>
          <w:sz w:val="22"/>
          <w:szCs w:val="22"/>
          <w:u w:val="single"/>
        </w:rPr>
        <w:t xml:space="preserve"> i personel realizujący roboty</w:t>
      </w:r>
    </w:p>
    <w:p w14:paraId="6F94302C" w14:textId="77777777" w:rsidR="000A6E7C" w:rsidRPr="000A6E7C" w:rsidRDefault="000A6E7C" w:rsidP="00F4599E">
      <w:pPr>
        <w:spacing w:line="276" w:lineRule="auto"/>
        <w:rPr>
          <w:rFonts w:cs="Arial"/>
          <w:szCs w:val="22"/>
        </w:rPr>
      </w:pPr>
      <w:r w:rsidRPr="000A6E7C">
        <w:rPr>
          <w:rFonts w:cs="Arial"/>
          <w:szCs w:val="22"/>
        </w:rPr>
        <w:t>Wykonawca zatrudni do projektowania i realizacji robót doświadczonych specjalistów, posiadających wymagane Prawem Budowlanym odpowiednie uprawnienia do pełnienia samodzielnych funkcji technicznych w budownictwie, należących do odpowiednich organizacji samorządu zawodowego oraz kompetentny personel pomocniczy.</w:t>
      </w:r>
    </w:p>
    <w:p w14:paraId="2308F037" w14:textId="77777777" w:rsidR="000A6E7C" w:rsidRPr="000A6E7C" w:rsidRDefault="000A6E7C" w:rsidP="000A6E7C">
      <w:pPr>
        <w:spacing w:line="276" w:lineRule="auto"/>
        <w:rPr>
          <w:rFonts w:cs="Arial"/>
          <w:b/>
          <w:szCs w:val="22"/>
          <w:u w:val="single"/>
        </w:rPr>
      </w:pPr>
      <w:bookmarkStart w:id="458" w:name="_Toc244675961"/>
      <w:bookmarkStart w:id="459" w:name="_Toc286237299"/>
    </w:p>
    <w:p w14:paraId="28F42B80" w14:textId="77777777" w:rsidR="000A6E7C" w:rsidRPr="000A6E7C" w:rsidRDefault="000A6E7C" w:rsidP="00F4599E">
      <w:pPr>
        <w:pStyle w:val="Akapitzlist"/>
        <w:keepNext/>
        <w:numPr>
          <w:ilvl w:val="0"/>
          <w:numId w:val="59"/>
        </w:numPr>
        <w:spacing w:after="120" w:line="276" w:lineRule="auto"/>
        <w:ind w:left="714" w:hanging="357"/>
        <w:contextualSpacing w:val="0"/>
        <w:rPr>
          <w:rFonts w:cs="Arial"/>
          <w:b/>
          <w:sz w:val="22"/>
          <w:szCs w:val="22"/>
          <w:u w:val="single"/>
        </w:rPr>
      </w:pPr>
      <w:r w:rsidRPr="000A6E7C">
        <w:rPr>
          <w:rFonts w:cs="Arial"/>
          <w:b/>
          <w:sz w:val="22"/>
          <w:szCs w:val="22"/>
          <w:u w:val="single"/>
        </w:rPr>
        <w:t>Inwentaryzacja stanu istniejącego</w:t>
      </w:r>
      <w:bookmarkEnd w:id="458"/>
      <w:bookmarkEnd w:id="459"/>
    </w:p>
    <w:p w14:paraId="3A3585D9" w14:textId="06EFFE57" w:rsidR="000A6E7C" w:rsidRPr="000A6E7C" w:rsidRDefault="000A6E7C" w:rsidP="000A6E7C">
      <w:pPr>
        <w:spacing w:line="276" w:lineRule="auto"/>
        <w:rPr>
          <w:rFonts w:cs="Arial"/>
          <w:szCs w:val="22"/>
        </w:rPr>
      </w:pPr>
      <w:r w:rsidRPr="000A6E7C">
        <w:rPr>
          <w:rFonts w:cs="Arial"/>
          <w:szCs w:val="22"/>
        </w:rPr>
        <w:t>W zależności od potrzeb, Wykonawca sporządzi szczegółową inwentaryzację wszystkich istniejących instalacji i obiektów technicznych, które w ramach Kontraktu mają być wykorzystane, modernizowane lub są z robotami związane. Inwentaryzacja będzie obejmowała określenie wszystkich danych niezbędnych do opracowania Dokumentacji Projektowej zgodnie z wymaganiami, w tym takich elementów jak wymiary, rzędne wysokościowe, współrzędne, stan techniczny itd.</w:t>
      </w:r>
    </w:p>
    <w:p w14:paraId="325CA016" w14:textId="77777777" w:rsidR="000A6E7C" w:rsidRPr="000A6E7C" w:rsidRDefault="000A6E7C" w:rsidP="000A6E7C">
      <w:pPr>
        <w:spacing w:line="276" w:lineRule="auto"/>
        <w:rPr>
          <w:rFonts w:cs="Arial"/>
          <w:szCs w:val="22"/>
        </w:rPr>
      </w:pPr>
    </w:p>
    <w:p w14:paraId="2676460F" w14:textId="77777777" w:rsidR="000A6E7C" w:rsidRPr="000A6E7C" w:rsidRDefault="000A6E7C" w:rsidP="00F4599E">
      <w:pPr>
        <w:pStyle w:val="Akapitzlist"/>
        <w:keepNext/>
        <w:numPr>
          <w:ilvl w:val="0"/>
          <w:numId w:val="59"/>
        </w:numPr>
        <w:spacing w:after="120" w:line="276" w:lineRule="auto"/>
        <w:ind w:left="714" w:hanging="357"/>
        <w:contextualSpacing w:val="0"/>
        <w:rPr>
          <w:rFonts w:cs="Arial"/>
          <w:b/>
          <w:sz w:val="22"/>
          <w:szCs w:val="22"/>
          <w:u w:val="single"/>
        </w:rPr>
      </w:pPr>
      <w:r w:rsidRPr="000A6E7C">
        <w:rPr>
          <w:rFonts w:cs="Arial"/>
          <w:b/>
          <w:sz w:val="22"/>
          <w:szCs w:val="22"/>
          <w:u w:val="single"/>
        </w:rPr>
        <w:t>Dokumentacja geodezyjno-pomiarowa</w:t>
      </w:r>
    </w:p>
    <w:p w14:paraId="226A6DAA" w14:textId="5B0A1C6B" w:rsidR="000A6E7C" w:rsidRPr="000A6E7C" w:rsidRDefault="000A6E7C" w:rsidP="00665E82">
      <w:pPr>
        <w:widowControl w:val="0"/>
        <w:autoSpaceDE w:val="0"/>
        <w:autoSpaceDN w:val="0"/>
        <w:adjustRightInd w:val="0"/>
        <w:spacing w:after="120" w:line="276" w:lineRule="auto"/>
        <w:rPr>
          <w:rFonts w:cs="Arial"/>
          <w:color w:val="000000"/>
          <w:szCs w:val="22"/>
        </w:rPr>
      </w:pPr>
      <w:bookmarkStart w:id="460" w:name="_Toc244675963"/>
      <w:r w:rsidRPr="000A6E7C">
        <w:rPr>
          <w:rFonts w:cs="Arial"/>
          <w:color w:val="000000"/>
          <w:szCs w:val="22"/>
        </w:rPr>
        <w:t>Prace pomiarowe należy wykonać zgodnie z</w:t>
      </w:r>
      <w:r w:rsidR="00F51D96">
        <w:rPr>
          <w:rFonts w:cs="Arial"/>
          <w:color w:val="000000"/>
          <w:szCs w:val="22"/>
        </w:rPr>
        <w:t xml:space="preserve"> ustawą </w:t>
      </w:r>
      <w:r w:rsidR="00665E82">
        <w:rPr>
          <w:rFonts w:cs="Arial"/>
          <w:color w:val="000000"/>
          <w:szCs w:val="22"/>
        </w:rPr>
        <w:t xml:space="preserve">z dnia 7 lipca 1994 Prawo Budowalne (Dz.U.2020.1333). </w:t>
      </w:r>
    </w:p>
    <w:p w14:paraId="67FDDFC8" w14:textId="77777777" w:rsidR="000A6E7C" w:rsidRPr="000A6E7C" w:rsidRDefault="000A6E7C" w:rsidP="000A6E7C">
      <w:pPr>
        <w:widowControl w:val="0"/>
        <w:autoSpaceDE w:val="0"/>
        <w:autoSpaceDN w:val="0"/>
        <w:adjustRightInd w:val="0"/>
        <w:spacing w:line="276" w:lineRule="auto"/>
        <w:rPr>
          <w:rFonts w:cs="Arial"/>
          <w:color w:val="000000"/>
          <w:szCs w:val="22"/>
        </w:rPr>
      </w:pPr>
      <w:r w:rsidRPr="000A6E7C">
        <w:rPr>
          <w:rFonts w:cs="Arial"/>
          <w:color w:val="000000"/>
          <w:szCs w:val="22"/>
        </w:rPr>
        <w:t>Prace pomiarowe winny być wykonane przez osoby posiadające odpowiednie kwalifikacje i uprawnienia zawodowe. Żadne Roboty, które bazują na pomiarach Wykonawcy, nie mogą być rozpoczęte przed zaakceptowaniem wyników pomiarów przez Inżyniera. Punkty geodezyjne muszą być zaopatrzone w oznaczenia określające w sposób wyraźny i jednoznaczny charakterystykę i położenie tych punktów.  Forma i wzór tych oznaczeń winny być zaakceptowane przez Inżyniera. Wykonawca jest odpowiedzialny za ochronę wszystkich punktów pomiarowych i ich oznaczeń w czasie trwania Robót. Wszystkie prace pomiarowe konieczne dla prawidłowej realizacji Robót należą do obowiązków Wykonawcy.</w:t>
      </w:r>
    </w:p>
    <w:p w14:paraId="7B042A82" w14:textId="77777777" w:rsidR="000A6E7C" w:rsidRPr="000A6E7C" w:rsidRDefault="000A6E7C" w:rsidP="000A6E7C">
      <w:pPr>
        <w:spacing w:line="276" w:lineRule="auto"/>
        <w:rPr>
          <w:rFonts w:cs="Arial"/>
          <w:szCs w:val="22"/>
        </w:rPr>
      </w:pPr>
      <w:bookmarkStart w:id="461" w:name="_Ref268772390"/>
      <w:bookmarkStart w:id="462" w:name="_Toc286237302"/>
    </w:p>
    <w:p w14:paraId="69DFA9A5" w14:textId="6F0A1704" w:rsidR="000A6E7C" w:rsidRPr="006F2E54" w:rsidRDefault="00203320" w:rsidP="000966D7">
      <w:pPr>
        <w:pStyle w:val="Akapitzlist"/>
        <w:keepNext/>
        <w:numPr>
          <w:ilvl w:val="0"/>
          <w:numId w:val="59"/>
        </w:numPr>
        <w:spacing w:after="120" w:line="276" w:lineRule="auto"/>
        <w:ind w:left="714" w:hanging="357"/>
        <w:contextualSpacing w:val="0"/>
        <w:rPr>
          <w:rFonts w:cs="Arial"/>
          <w:b/>
          <w:strike/>
          <w:color w:val="C00000"/>
          <w:sz w:val="22"/>
          <w:szCs w:val="22"/>
          <w:u w:val="single"/>
        </w:rPr>
      </w:pPr>
      <w:r w:rsidRPr="006F2E54">
        <w:rPr>
          <w:rFonts w:cs="Arial"/>
          <w:b/>
          <w:strike/>
          <w:color w:val="C00000"/>
          <w:sz w:val="22"/>
          <w:szCs w:val="22"/>
          <w:u w:val="single"/>
        </w:rPr>
        <w:t>Koncepcja</w:t>
      </w:r>
    </w:p>
    <w:p w14:paraId="447C18DA" w14:textId="7121EC09" w:rsidR="000A6E7C" w:rsidRPr="006F2E54" w:rsidRDefault="000A6E7C" w:rsidP="000966D7">
      <w:pPr>
        <w:spacing w:after="120" w:line="276" w:lineRule="auto"/>
        <w:rPr>
          <w:rFonts w:cs="Arial"/>
          <w:strike/>
          <w:color w:val="C00000"/>
          <w:szCs w:val="22"/>
        </w:rPr>
      </w:pPr>
      <w:r w:rsidRPr="006F2E54">
        <w:rPr>
          <w:rFonts w:cs="Arial"/>
          <w:strike/>
          <w:color w:val="C00000"/>
          <w:szCs w:val="22"/>
        </w:rPr>
        <w:t xml:space="preserve">Wykonawca opracuje Projekt Wstępny, który będzie obejmował co najmniej: </w:t>
      </w:r>
    </w:p>
    <w:p w14:paraId="67D22AF9" w14:textId="3D691193" w:rsidR="000A6E7C" w:rsidRPr="006F2E54" w:rsidRDefault="000A6E7C" w:rsidP="000966D7">
      <w:pPr>
        <w:pStyle w:val="Numerowanie"/>
        <w:numPr>
          <w:ilvl w:val="0"/>
          <w:numId w:val="0"/>
        </w:numPr>
        <w:spacing w:before="0" w:after="120" w:line="276" w:lineRule="auto"/>
        <w:contextualSpacing w:val="0"/>
        <w:rPr>
          <w:rFonts w:ascii="Arial" w:hAnsi="Arial" w:cs="Arial"/>
          <w:strike/>
          <w:color w:val="C00000"/>
          <w:szCs w:val="22"/>
          <w:u w:val="single"/>
        </w:rPr>
      </w:pPr>
      <w:r w:rsidRPr="006F2E54">
        <w:rPr>
          <w:rFonts w:ascii="Arial" w:hAnsi="Arial" w:cs="Arial"/>
          <w:strike/>
          <w:color w:val="C00000"/>
          <w:szCs w:val="22"/>
          <w:u w:val="single"/>
        </w:rPr>
        <w:t>Część opisowa:</w:t>
      </w:r>
    </w:p>
    <w:p w14:paraId="04C7931D" w14:textId="43824E50" w:rsidR="000A6E7C" w:rsidRPr="006F2E54" w:rsidRDefault="000A6E7C" w:rsidP="000A6E7C">
      <w:pPr>
        <w:numPr>
          <w:ilvl w:val="0"/>
          <w:numId w:val="61"/>
        </w:numPr>
        <w:spacing w:line="276" w:lineRule="auto"/>
        <w:ind w:left="714" w:hanging="357"/>
        <w:rPr>
          <w:rFonts w:cs="Arial"/>
          <w:bCs/>
          <w:strike/>
          <w:color w:val="C00000"/>
          <w:szCs w:val="22"/>
        </w:rPr>
      </w:pPr>
      <w:r w:rsidRPr="006F2E54">
        <w:rPr>
          <w:rFonts w:cs="Arial"/>
          <w:strike/>
          <w:color w:val="C00000"/>
          <w:szCs w:val="22"/>
        </w:rPr>
        <w:t>określenie przedmiotu inwestycji i efekty jej realizacji,</w:t>
      </w:r>
    </w:p>
    <w:p w14:paraId="77636E4A" w14:textId="09F56A8F" w:rsidR="000A6E7C" w:rsidRPr="006F2E54" w:rsidRDefault="000A6E7C" w:rsidP="000A6E7C">
      <w:pPr>
        <w:numPr>
          <w:ilvl w:val="0"/>
          <w:numId w:val="61"/>
        </w:numPr>
        <w:spacing w:line="276" w:lineRule="auto"/>
        <w:ind w:left="714" w:hanging="357"/>
        <w:rPr>
          <w:rFonts w:cs="Arial"/>
          <w:bCs/>
          <w:strike/>
          <w:color w:val="C00000"/>
          <w:szCs w:val="22"/>
        </w:rPr>
      </w:pPr>
      <w:r w:rsidRPr="006F2E54">
        <w:rPr>
          <w:rFonts w:cs="Arial"/>
          <w:strike/>
          <w:color w:val="C00000"/>
          <w:szCs w:val="22"/>
        </w:rPr>
        <w:t>opis lokalizacji Instalacji z omówieniem charakterystyki terenu, rodzaju gruntu, poziomu wody gruntowej, urbanizacji, zalesienia,</w:t>
      </w:r>
    </w:p>
    <w:p w14:paraId="3C8AF3E9" w14:textId="1F1ED57A" w:rsidR="000A6E7C" w:rsidRPr="006F2E54" w:rsidRDefault="000A6E7C" w:rsidP="000A6E7C">
      <w:pPr>
        <w:numPr>
          <w:ilvl w:val="0"/>
          <w:numId w:val="61"/>
        </w:numPr>
        <w:spacing w:line="276" w:lineRule="auto"/>
        <w:ind w:left="714" w:hanging="357"/>
        <w:rPr>
          <w:rFonts w:cs="Arial"/>
          <w:bCs/>
          <w:strike/>
          <w:color w:val="C00000"/>
          <w:szCs w:val="22"/>
        </w:rPr>
      </w:pPr>
      <w:r w:rsidRPr="006F2E54">
        <w:rPr>
          <w:rFonts w:cs="Arial"/>
          <w:strike/>
          <w:color w:val="C00000"/>
          <w:szCs w:val="22"/>
        </w:rPr>
        <w:lastRenderedPageBreak/>
        <w:t>obliczenia bilansowe,</w:t>
      </w:r>
    </w:p>
    <w:p w14:paraId="39BC0231" w14:textId="5F88CAC7" w:rsidR="000A6E7C" w:rsidRPr="006F2E54" w:rsidRDefault="000A6E7C" w:rsidP="000A6E7C">
      <w:pPr>
        <w:numPr>
          <w:ilvl w:val="0"/>
          <w:numId w:val="61"/>
        </w:numPr>
        <w:spacing w:line="276" w:lineRule="auto"/>
        <w:ind w:left="714" w:hanging="357"/>
        <w:rPr>
          <w:rFonts w:cs="Arial"/>
          <w:bCs/>
          <w:strike/>
          <w:color w:val="C00000"/>
          <w:szCs w:val="22"/>
        </w:rPr>
      </w:pPr>
      <w:r w:rsidRPr="006F2E54">
        <w:rPr>
          <w:rFonts w:cs="Arial"/>
          <w:strike/>
          <w:color w:val="C00000"/>
          <w:szCs w:val="22"/>
        </w:rPr>
        <w:t>obliczenia niezbędne do udokumentowania zakresu inwestycji, zestawienie maszyn i Urządzeń,</w:t>
      </w:r>
    </w:p>
    <w:p w14:paraId="7CACF5C0" w14:textId="054C9866" w:rsidR="000A6E7C" w:rsidRPr="006F2E54" w:rsidRDefault="000A6E7C" w:rsidP="000A6E7C">
      <w:pPr>
        <w:numPr>
          <w:ilvl w:val="0"/>
          <w:numId w:val="61"/>
        </w:numPr>
        <w:spacing w:line="276" w:lineRule="auto"/>
        <w:ind w:left="714" w:hanging="357"/>
        <w:rPr>
          <w:rFonts w:cs="Arial"/>
          <w:bCs/>
          <w:strike/>
          <w:color w:val="C00000"/>
          <w:szCs w:val="22"/>
        </w:rPr>
      </w:pPr>
      <w:r w:rsidRPr="006F2E54">
        <w:rPr>
          <w:rFonts w:cs="Arial"/>
          <w:strike/>
          <w:color w:val="C00000"/>
          <w:szCs w:val="22"/>
        </w:rPr>
        <w:t>podanie wskaźników zapotrzebowania na media (w tym energię elektryczną, wodę, ciepło),</w:t>
      </w:r>
    </w:p>
    <w:p w14:paraId="125CD2CB" w14:textId="370C8E3A" w:rsidR="000A6E7C" w:rsidRPr="006F2E54" w:rsidRDefault="000A6E7C" w:rsidP="000A6E7C">
      <w:pPr>
        <w:numPr>
          <w:ilvl w:val="0"/>
          <w:numId w:val="61"/>
        </w:numPr>
        <w:spacing w:line="276" w:lineRule="auto"/>
        <w:ind w:left="714" w:hanging="357"/>
        <w:rPr>
          <w:rFonts w:cs="Arial"/>
          <w:bCs/>
          <w:strike/>
          <w:color w:val="C00000"/>
          <w:szCs w:val="22"/>
        </w:rPr>
      </w:pPr>
      <w:r w:rsidRPr="006F2E54">
        <w:rPr>
          <w:rFonts w:cs="Arial"/>
          <w:strike/>
          <w:color w:val="C00000"/>
          <w:szCs w:val="22"/>
        </w:rPr>
        <w:t>omówienie procesu technologicznego,</w:t>
      </w:r>
    </w:p>
    <w:p w14:paraId="0E0F7BF5" w14:textId="156F6DF7" w:rsidR="000A6E7C" w:rsidRPr="006F2E54" w:rsidRDefault="000A6E7C" w:rsidP="000A6E7C">
      <w:pPr>
        <w:numPr>
          <w:ilvl w:val="0"/>
          <w:numId w:val="61"/>
        </w:numPr>
        <w:spacing w:line="276" w:lineRule="auto"/>
        <w:ind w:left="714" w:hanging="357"/>
        <w:rPr>
          <w:rFonts w:cs="Arial"/>
          <w:bCs/>
          <w:strike/>
          <w:color w:val="C00000"/>
          <w:szCs w:val="22"/>
        </w:rPr>
      </w:pPr>
      <w:r w:rsidRPr="006F2E54">
        <w:rPr>
          <w:rFonts w:cs="Arial"/>
          <w:strike/>
          <w:color w:val="C00000"/>
          <w:szCs w:val="22"/>
        </w:rPr>
        <w:t>opis wpływu inwestycji na środowisko,</w:t>
      </w:r>
    </w:p>
    <w:p w14:paraId="0313210D" w14:textId="48A58E87" w:rsidR="000A6E7C" w:rsidRPr="006F2E54" w:rsidRDefault="000A6E7C" w:rsidP="000A6E7C">
      <w:pPr>
        <w:numPr>
          <w:ilvl w:val="0"/>
          <w:numId w:val="61"/>
        </w:numPr>
        <w:spacing w:line="276" w:lineRule="auto"/>
        <w:ind w:left="714" w:hanging="357"/>
        <w:rPr>
          <w:rFonts w:cs="Arial"/>
          <w:bCs/>
          <w:strike/>
          <w:color w:val="C00000"/>
          <w:szCs w:val="22"/>
        </w:rPr>
      </w:pPr>
      <w:r w:rsidRPr="006F2E54">
        <w:rPr>
          <w:rFonts w:cs="Arial"/>
          <w:strike/>
          <w:color w:val="C00000"/>
          <w:szCs w:val="22"/>
        </w:rPr>
        <w:t>wykaz stosowanych norm i przepisów,</w:t>
      </w:r>
    </w:p>
    <w:p w14:paraId="0FE7A84C" w14:textId="7151B783" w:rsidR="000A6E7C" w:rsidRPr="006F2E54" w:rsidRDefault="000A6E7C" w:rsidP="000966D7">
      <w:pPr>
        <w:numPr>
          <w:ilvl w:val="0"/>
          <w:numId w:val="61"/>
        </w:numPr>
        <w:spacing w:after="120" w:line="276" w:lineRule="auto"/>
        <w:ind w:left="714" w:hanging="357"/>
        <w:rPr>
          <w:rFonts w:cs="Arial"/>
          <w:bCs/>
          <w:strike/>
          <w:color w:val="C00000"/>
          <w:szCs w:val="22"/>
        </w:rPr>
      </w:pPr>
      <w:r w:rsidRPr="006F2E54">
        <w:rPr>
          <w:rFonts w:cs="Arial"/>
          <w:strike/>
          <w:color w:val="C00000"/>
          <w:szCs w:val="22"/>
        </w:rPr>
        <w:t>Harmonogram Rzeczowo-Finansowy.</w:t>
      </w:r>
    </w:p>
    <w:p w14:paraId="45302468" w14:textId="66FA04E3" w:rsidR="000A6E7C" w:rsidRPr="006F2E54" w:rsidRDefault="000A6E7C" w:rsidP="000966D7">
      <w:pPr>
        <w:spacing w:after="120" w:line="276" w:lineRule="auto"/>
        <w:rPr>
          <w:rFonts w:cs="Arial"/>
          <w:strike/>
          <w:color w:val="C00000"/>
          <w:szCs w:val="22"/>
          <w:u w:val="single"/>
        </w:rPr>
      </w:pPr>
      <w:r w:rsidRPr="006F2E54">
        <w:rPr>
          <w:rFonts w:cs="Arial"/>
          <w:strike/>
          <w:color w:val="C00000"/>
          <w:szCs w:val="22"/>
          <w:u w:val="single"/>
        </w:rPr>
        <w:t>Część graficzna:</w:t>
      </w:r>
    </w:p>
    <w:p w14:paraId="62F18E7C" w14:textId="602E1423" w:rsidR="000A6E7C" w:rsidRPr="006F2E54" w:rsidRDefault="000A6E7C" w:rsidP="000A6E7C">
      <w:pPr>
        <w:numPr>
          <w:ilvl w:val="0"/>
          <w:numId w:val="61"/>
        </w:numPr>
        <w:spacing w:line="276" w:lineRule="auto"/>
        <w:ind w:left="714" w:hanging="357"/>
        <w:rPr>
          <w:rFonts w:cs="Arial"/>
          <w:bCs/>
          <w:strike/>
          <w:color w:val="C00000"/>
          <w:szCs w:val="22"/>
        </w:rPr>
      </w:pPr>
      <w:r w:rsidRPr="006F2E54">
        <w:rPr>
          <w:rFonts w:cs="Arial"/>
          <w:strike/>
          <w:color w:val="C00000"/>
          <w:szCs w:val="22"/>
        </w:rPr>
        <w:t>podkłady mapowe i sytuacyjno-wysokościowe uwzględniające stan istniejący terenu – mapy do celów projektowych,</w:t>
      </w:r>
    </w:p>
    <w:p w14:paraId="67F409AE" w14:textId="459A51C9" w:rsidR="000A6E7C" w:rsidRPr="006F2E54" w:rsidRDefault="000A6E7C" w:rsidP="000A6E7C">
      <w:pPr>
        <w:numPr>
          <w:ilvl w:val="0"/>
          <w:numId w:val="61"/>
        </w:numPr>
        <w:spacing w:line="276" w:lineRule="auto"/>
        <w:ind w:left="714" w:hanging="357"/>
        <w:rPr>
          <w:rFonts w:cs="Arial"/>
          <w:bCs/>
          <w:strike/>
          <w:color w:val="C00000"/>
          <w:szCs w:val="22"/>
        </w:rPr>
      </w:pPr>
      <w:r w:rsidRPr="006F2E54">
        <w:rPr>
          <w:rFonts w:cs="Arial"/>
          <w:strike/>
          <w:color w:val="C00000"/>
          <w:szCs w:val="22"/>
        </w:rPr>
        <w:t xml:space="preserve">plan zagospodarowania terenu </w:t>
      </w:r>
      <w:r w:rsidR="004841C7" w:rsidRPr="006F2E54">
        <w:rPr>
          <w:rFonts w:cs="Arial"/>
          <w:strike/>
          <w:color w:val="C00000"/>
          <w:szCs w:val="22"/>
        </w:rPr>
        <w:t>kwater</w:t>
      </w:r>
    </w:p>
    <w:p w14:paraId="41FF731B" w14:textId="5B4EB496" w:rsidR="000A6E7C" w:rsidRPr="006F2E54" w:rsidRDefault="000A6E7C" w:rsidP="000A6E7C">
      <w:pPr>
        <w:numPr>
          <w:ilvl w:val="0"/>
          <w:numId w:val="61"/>
        </w:numPr>
        <w:spacing w:line="276" w:lineRule="auto"/>
        <w:ind w:left="714" w:hanging="357"/>
        <w:rPr>
          <w:rFonts w:cs="Arial"/>
          <w:bCs/>
          <w:strike/>
          <w:color w:val="C00000"/>
          <w:szCs w:val="22"/>
        </w:rPr>
      </w:pPr>
      <w:r w:rsidRPr="006F2E54">
        <w:rPr>
          <w:rFonts w:cs="Arial"/>
          <w:strike/>
          <w:color w:val="C00000"/>
          <w:szCs w:val="22"/>
        </w:rPr>
        <w:t>wykaz głównych Dostawców;</w:t>
      </w:r>
    </w:p>
    <w:p w14:paraId="7FEFB902" w14:textId="5F19E236" w:rsidR="000A6E7C" w:rsidRPr="006F2E54" w:rsidRDefault="000A6E7C" w:rsidP="000A6E7C">
      <w:pPr>
        <w:numPr>
          <w:ilvl w:val="0"/>
          <w:numId w:val="61"/>
        </w:numPr>
        <w:spacing w:line="276" w:lineRule="auto"/>
        <w:ind w:left="714" w:hanging="357"/>
        <w:rPr>
          <w:rFonts w:cs="Arial"/>
          <w:bCs/>
          <w:strike/>
          <w:color w:val="C00000"/>
          <w:szCs w:val="22"/>
        </w:rPr>
      </w:pPr>
      <w:r w:rsidRPr="006F2E54">
        <w:rPr>
          <w:rFonts w:cs="Arial"/>
          <w:strike/>
          <w:color w:val="C00000"/>
          <w:szCs w:val="22"/>
        </w:rPr>
        <w:t>rysunki projektowanych obiektów, rozmieszczenie podstawowych maszyn i Urządzeń technologicznych (rzuty i przekroje),</w:t>
      </w:r>
    </w:p>
    <w:p w14:paraId="2A9978A4" w14:textId="77274592" w:rsidR="000A6E7C" w:rsidRPr="006F2E54" w:rsidRDefault="000A6E7C" w:rsidP="000A6E7C">
      <w:pPr>
        <w:numPr>
          <w:ilvl w:val="0"/>
          <w:numId w:val="61"/>
        </w:numPr>
        <w:spacing w:line="276" w:lineRule="auto"/>
        <w:ind w:left="714" w:hanging="357"/>
        <w:rPr>
          <w:rFonts w:cs="Arial"/>
          <w:bCs/>
          <w:strike/>
          <w:color w:val="C00000"/>
          <w:szCs w:val="22"/>
        </w:rPr>
      </w:pPr>
      <w:r w:rsidRPr="006F2E54">
        <w:rPr>
          <w:rFonts w:cs="Arial"/>
          <w:strike/>
          <w:color w:val="C00000"/>
          <w:szCs w:val="22"/>
        </w:rPr>
        <w:t>podkłady mapowe z określeniem ewentualnych stref wpływu na środowisko,</w:t>
      </w:r>
    </w:p>
    <w:p w14:paraId="5CB5E93E" w14:textId="2BABBDBC" w:rsidR="000A6E7C" w:rsidRPr="006F2E54" w:rsidRDefault="000A6E7C" w:rsidP="000A6E7C">
      <w:pPr>
        <w:numPr>
          <w:ilvl w:val="0"/>
          <w:numId w:val="61"/>
        </w:numPr>
        <w:spacing w:line="276" w:lineRule="auto"/>
        <w:ind w:left="714" w:hanging="357"/>
        <w:rPr>
          <w:rFonts w:cs="Arial"/>
          <w:bCs/>
          <w:strike/>
          <w:color w:val="C00000"/>
          <w:szCs w:val="22"/>
        </w:rPr>
      </w:pPr>
      <w:r w:rsidRPr="006F2E54">
        <w:rPr>
          <w:rFonts w:cs="Arial"/>
          <w:strike/>
          <w:color w:val="C00000"/>
          <w:szCs w:val="22"/>
        </w:rPr>
        <w:t xml:space="preserve">harmonogram prac projektowych i budowlano-montażowych </w:t>
      </w:r>
    </w:p>
    <w:p w14:paraId="49C1DC2B" w14:textId="77777777" w:rsidR="000A6E7C" w:rsidRPr="000A6E7C" w:rsidRDefault="000A6E7C" w:rsidP="000A6E7C">
      <w:pPr>
        <w:spacing w:line="276" w:lineRule="auto"/>
        <w:rPr>
          <w:rFonts w:cs="Arial"/>
          <w:b/>
          <w:szCs w:val="22"/>
          <w:u w:val="single"/>
        </w:rPr>
      </w:pPr>
    </w:p>
    <w:p w14:paraId="2D2845FF" w14:textId="77777777" w:rsidR="000A6E7C" w:rsidRPr="000A6E7C" w:rsidRDefault="000A6E7C" w:rsidP="002A4597">
      <w:pPr>
        <w:pStyle w:val="Akapitzlist"/>
        <w:keepNext/>
        <w:numPr>
          <w:ilvl w:val="0"/>
          <w:numId w:val="59"/>
        </w:numPr>
        <w:spacing w:after="120" w:line="276" w:lineRule="auto"/>
        <w:ind w:left="714" w:hanging="357"/>
        <w:contextualSpacing w:val="0"/>
        <w:rPr>
          <w:rFonts w:cs="Arial"/>
          <w:b/>
          <w:sz w:val="22"/>
          <w:szCs w:val="22"/>
          <w:u w:val="single"/>
        </w:rPr>
      </w:pPr>
      <w:r w:rsidRPr="000A6E7C">
        <w:rPr>
          <w:rFonts w:cs="Arial"/>
          <w:b/>
          <w:sz w:val="22"/>
          <w:szCs w:val="22"/>
          <w:u w:val="single"/>
        </w:rPr>
        <w:t>Projekt Budowlany</w:t>
      </w:r>
      <w:bookmarkEnd w:id="460"/>
      <w:bookmarkEnd w:id="461"/>
      <w:bookmarkEnd w:id="462"/>
    </w:p>
    <w:p w14:paraId="7D122272" w14:textId="77777777" w:rsidR="000A6E7C" w:rsidRPr="000A6E7C" w:rsidRDefault="000A6E7C" w:rsidP="00821174">
      <w:pPr>
        <w:spacing w:after="120" w:line="276" w:lineRule="auto"/>
        <w:rPr>
          <w:rFonts w:cs="Arial"/>
          <w:szCs w:val="22"/>
        </w:rPr>
      </w:pPr>
      <w:r w:rsidRPr="000A6E7C">
        <w:rPr>
          <w:rFonts w:cs="Arial"/>
          <w:szCs w:val="22"/>
        </w:rPr>
        <w:t>Wykonawca wykona Projekt budowlany, zgodny z wymaganiami polskiego Prawa Budowlanego w szczególności określone w art. 34 ust. 6 pkt. 1 Ustawy Prawo Budowlane i rozporządzeń wykonawczych.</w:t>
      </w:r>
    </w:p>
    <w:p w14:paraId="3BC07550" w14:textId="77777777" w:rsidR="000A6E7C" w:rsidRPr="000A6E7C" w:rsidRDefault="000A6E7C" w:rsidP="00821174">
      <w:pPr>
        <w:spacing w:after="120" w:line="276" w:lineRule="auto"/>
        <w:rPr>
          <w:rFonts w:cs="Arial"/>
          <w:szCs w:val="22"/>
        </w:rPr>
      </w:pPr>
      <w:r w:rsidRPr="000A6E7C">
        <w:rPr>
          <w:rFonts w:cs="Arial"/>
          <w:szCs w:val="22"/>
        </w:rPr>
        <w:t>Wykonawca przygotuje wszystkie inne dokumenty, opracowania i uzyska wszelkie uzgodnienia, w szczególności w zakresie:</w:t>
      </w:r>
    </w:p>
    <w:p w14:paraId="61614851" w14:textId="77777777" w:rsidR="000A6E7C" w:rsidRPr="000A6E7C" w:rsidRDefault="000A6E7C" w:rsidP="000A6E7C">
      <w:pPr>
        <w:pStyle w:val="Akapitzlist"/>
        <w:numPr>
          <w:ilvl w:val="0"/>
          <w:numId w:val="60"/>
        </w:numPr>
        <w:spacing w:line="276" w:lineRule="auto"/>
        <w:contextualSpacing w:val="0"/>
        <w:rPr>
          <w:rFonts w:cs="Arial"/>
          <w:sz w:val="22"/>
          <w:szCs w:val="22"/>
        </w:rPr>
      </w:pPr>
      <w:r w:rsidRPr="000A6E7C">
        <w:rPr>
          <w:rFonts w:cs="Arial"/>
          <w:bCs/>
          <w:sz w:val="22"/>
          <w:szCs w:val="22"/>
        </w:rPr>
        <w:t>pozwoleń na wprowadzanie do środowiska substancji lub energii (w tym w szczególności pozwolenia wodno-prawne) oraz wycinki zieleni (jeśli będzie taka konieczność),</w:t>
      </w:r>
    </w:p>
    <w:p w14:paraId="6C20257D" w14:textId="77777777" w:rsidR="000A6E7C" w:rsidRPr="000A6E7C" w:rsidRDefault="000A6E7C" w:rsidP="000A6E7C">
      <w:pPr>
        <w:pStyle w:val="Akapitzlist"/>
        <w:numPr>
          <w:ilvl w:val="0"/>
          <w:numId w:val="60"/>
        </w:numPr>
        <w:spacing w:line="276" w:lineRule="auto"/>
        <w:contextualSpacing w:val="0"/>
        <w:rPr>
          <w:rFonts w:cs="Arial"/>
          <w:sz w:val="22"/>
          <w:szCs w:val="22"/>
        </w:rPr>
      </w:pPr>
      <w:r w:rsidRPr="000A6E7C">
        <w:rPr>
          <w:rFonts w:cs="Arial"/>
          <w:sz w:val="22"/>
          <w:szCs w:val="22"/>
        </w:rPr>
        <w:t>zgodności z wymaganiami ochrony przeciwpożarowej,</w:t>
      </w:r>
    </w:p>
    <w:p w14:paraId="284B12FD" w14:textId="77777777" w:rsidR="000A6E7C" w:rsidRPr="000A6E7C" w:rsidRDefault="000A6E7C" w:rsidP="000A6E7C">
      <w:pPr>
        <w:pStyle w:val="Akapitzlist"/>
        <w:numPr>
          <w:ilvl w:val="0"/>
          <w:numId w:val="60"/>
        </w:numPr>
        <w:spacing w:line="276" w:lineRule="auto"/>
        <w:contextualSpacing w:val="0"/>
        <w:rPr>
          <w:rFonts w:cs="Arial"/>
          <w:sz w:val="22"/>
          <w:szCs w:val="22"/>
        </w:rPr>
      </w:pPr>
      <w:r w:rsidRPr="000A6E7C">
        <w:rPr>
          <w:rFonts w:cs="Arial"/>
          <w:sz w:val="22"/>
          <w:szCs w:val="22"/>
        </w:rPr>
        <w:t>zgodności z wymaganiami bezpieczeństwa i higieny pracy oraz ochrony sanitarno-epidemiologicznej,</w:t>
      </w:r>
    </w:p>
    <w:p w14:paraId="63244102" w14:textId="77777777" w:rsidR="000A6E7C" w:rsidRPr="000A6E7C" w:rsidRDefault="000A6E7C" w:rsidP="000A6E7C">
      <w:pPr>
        <w:pStyle w:val="Akapitzlist"/>
        <w:numPr>
          <w:ilvl w:val="0"/>
          <w:numId w:val="60"/>
        </w:numPr>
        <w:spacing w:line="276" w:lineRule="auto"/>
        <w:contextualSpacing w:val="0"/>
        <w:rPr>
          <w:rFonts w:cs="Arial"/>
          <w:sz w:val="22"/>
          <w:szCs w:val="22"/>
        </w:rPr>
      </w:pPr>
      <w:r w:rsidRPr="000A6E7C">
        <w:rPr>
          <w:rFonts w:cs="Arial"/>
          <w:sz w:val="22"/>
          <w:szCs w:val="22"/>
        </w:rPr>
        <w:t>zgodności z wymaganiami bezpieczeństwa użytkowania, ochrony zdrowia i prawa pracy,</w:t>
      </w:r>
    </w:p>
    <w:p w14:paraId="023A0737" w14:textId="4B3ECA81" w:rsidR="000A6E7C" w:rsidRDefault="000A6E7C" w:rsidP="000A6E7C">
      <w:pPr>
        <w:pStyle w:val="Akapitzlist"/>
        <w:numPr>
          <w:ilvl w:val="0"/>
          <w:numId w:val="60"/>
        </w:numPr>
        <w:spacing w:line="276" w:lineRule="auto"/>
        <w:contextualSpacing w:val="0"/>
        <w:rPr>
          <w:rFonts w:cs="Arial"/>
          <w:sz w:val="22"/>
          <w:szCs w:val="22"/>
        </w:rPr>
      </w:pPr>
      <w:r w:rsidRPr="000A6E7C">
        <w:rPr>
          <w:rFonts w:cs="Arial"/>
          <w:sz w:val="22"/>
          <w:szCs w:val="22"/>
        </w:rPr>
        <w:t>ponownej oceny oddziaływania na środowisko (jeśli będzie uzasadniona).</w:t>
      </w:r>
    </w:p>
    <w:p w14:paraId="42EB9D4A" w14:textId="48CB7DC0" w:rsidR="00446D85" w:rsidRDefault="009E25C7" w:rsidP="000A6E7C">
      <w:pPr>
        <w:pStyle w:val="Akapitzlist"/>
        <w:numPr>
          <w:ilvl w:val="0"/>
          <w:numId w:val="60"/>
        </w:numPr>
        <w:spacing w:line="276" w:lineRule="auto"/>
        <w:contextualSpacing w:val="0"/>
        <w:rPr>
          <w:rFonts w:cs="Arial"/>
          <w:sz w:val="22"/>
          <w:szCs w:val="22"/>
        </w:rPr>
      </w:pPr>
      <w:r>
        <w:rPr>
          <w:rFonts w:cs="Arial"/>
          <w:sz w:val="22"/>
          <w:szCs w:val="22"/>
        </w:rPr>
        <w:t>Monitoringu wód podziemnych;</w:t>
      </w:r>
    </w:p>
    <w:p w14:paraId="41A40119" w14:textId="0830D81A" w:rsidR="009E25C7" w:rsidRDefault="009E25C7" w:rsidP="000A6E7C">
      <w:pPr>
        <w:pStyle w:val="Akapitzlist"/>
        <w:numPr>
          <w:ilvl w:val="0"/>
          <w:numId w:val="60"/>
        </w:numPr>
        <w:spacing w:line="276" w:lineRule="auto"/>
        <w:contextualSpacing w:val="0"/>
        <w:rPr>
          <w:rFonts w:cs="Arial"/>
          <w:sz w:val="22"/>
          <w:szCs w:val="22"/>
        </w:rPr>
      </w:pPr>
      <w:r>
        <w:rPr>
          <w:rFonts w:cs="Arial"/>
          <w:sz w:val="22"/>
          <w:szCs w:val="22"/>
        </w:rPr>
        <w:t>Zjazdu z drogi publicznej ;</w:t>
      </w:r>
    </w:p>
    <w:p w14:paraId="54DF0B27" w14:textId="61BE2E43" w:rsidR="006D7DC2" w:rsidRDefault="006D7DC2" w:rsidP="000A6E7C">
      <w:pPr>
        <w:pStyle w:val="Akapitzlist"/>
        <w:numPr>
          <w:ilvl w:val="0"/>
          <w:numId w:val="60"/>
        </w:numPr>
        <w:spacing w:line="276" w:lineRule="auto"/>
        <w:contextualSpacing w:val="0"/>
        <w:rPr>
          <w:rFonts w:cs="Arial"/>
          <w:sz w:val="22"/>
          <w:szCs w:val="22"/>
        </w:rPr>
      </w:pPr>
      <w:r>
        <w:rPr>
          <w:rFonts w:cs="Arial"/>
          <w:sz w:val="22"/>
          <w:szCs w:val="22"/>
        </w:rPr>
        <w:t>Pozostałe, niezbędne do pozyskania decyzji o pozwoleniu na budowę</w:t>
      </w:r>
    </w:p>
    <w:p w14:paraId="45D4E4B8" w14:textId="77777777" w:rsidR="009E25C7" w:rsidRPr="000A6E7C" w:rsidRDefault="009E25C7" w:rsidP="009E25C7">
      <w:pPr>
        <w:pStyle w:val="Akapitzlist"/>
        <w:spacing w:line="276" w:lineRule="auto"/>
        <w:contextualSpacing w:val="0"/>
        <w:rPr>
          <w:rFonts w:cs="Arial"/>
          <w:sz w:val="22"/>
          <w:szCs w:val="22"/>
        </w:rPr>
      </w:pPr>
    </w:p>
    <w:p w14:paraId="07337DE3" w14:textId="49316D09" w:rsidR="000A6E7C" w:rsidRPr="000A6E7C" w:rsidRDefault="000A6E7C" w:rsidP="000A6E7C">
      <w:pPr>
        <w:pStyle w:val="Akapitzlist"/>
        <w:spacing w:line="276" w:lineRule="auto"/>
        <w:ind w:left="0"/>
        <w:contextualSpacing w:val="0"/>
        <w:rPr>
          <w:rFonts w:cs="Arial"/>
          <w:sz w:val="22"/>
          <w:szCs w:val="22"/>
        </w:rPr>
      </w:pPr>
      <w:r w:rsidRPr="000A6E7C">
        <w:rPr>
          <w:rFonts w:cs="Arial"/>
          <w:sz w:val="22"/>
          <w:szCs w:val="22"/>
        </w:rPr>
        <w:t xml:space="preserve">niezbędne dla zgodnego z prawem i skutecznego wystąpienia o Pozwolenie na Budowę. </w:t>
      </w:r>
      <w:r w:rsidR="006D7DC2">
        <w:rPr>
          <w:rFonts w:cs="Arial"/>
          <w:sz w:val="22"/>
          <w:szCs w:val="22"/>
        </w:rPr>
        <w:br/>
      </w:r>
      <w:r w:rsidRPr="000A6E7C">
        <w:rPr>
          <w:rFonts w:cs="Arial"/>
          <w:sz w:val="22"/>
          <w:szCs w:val="22"/>
        </w:rPr>
        <w:t>W zakresie Projektu należy podać informacje do opracowania planu BIOZ. Plan BIOZ zostanie opracowany przez Kierownika Budowy i zatwierdzony u Inżyniera lub Zamawiającego.</w:t>
      </w:r>
    </w:p>
    <w:p w14:paraId="5D710F37" w14:textId="77777777" w:rsidR="000A6E7C" w:rsidRPr="000A6E7C" w:rsidRDefault="000A6E7C" w:rsidP="000A6E7C">
      <w:pPr>
        <w:pStyle w:val="Akapitzlist"/>
        <w:spacing w:line="276" w:lineRule="auto"/>
        <w:ind w:left="0"/>
        <w:rPr>
          <w:rFonts w:cs="Arial"/>
          <w:sz w:val="22"/>
          <w:szCs w:val="22"/>
        </w:rPr>
      </w:pPr>
    </w:p>
    <w:p w14:paraId="5561A6D0" w14:textId="77777777" w:rsidR="000A6E7C" w:rsidRPr="000A6E7C" w:rsidRDefault="000A6E7C" w:rsidP="006D7DC2">
      <w:pPr>
        <w:pStyle w:val="Akapitzlist"/>
        <w:keepNext/>
        <w:numPr>
          <w:ilvl w:val="0"/>
          <w:numId w:val="59"/>
        </w:numPr>
        <w:spacing w:after="120" w:line="276" w:lineRule="auto"/>
        <w:ind w:left="714" w:hanging="357"/>
        <w:contextualSpacing w:val="0"/>
        <w:rPr>
          <w:rFonts w:cs="Arial"/>
          <w:b/>
          <w:sz w:val="22"/>
          <w:szCs w:val="22"/>
          <w:u w:val="single"/>
        </w:rPr>
      </w:pPr>
      <w:bookmarkStart w:id="463" w:name="_Toc244675964"/>
      <w:r w:rsidRPr="000A6E7C">
        <w:rPr>
          <w:rFonts w:cs="Arial"/>
          <w:b/>
          <w:sz w:val="22"/>
          <w:szCs w:val="22"/>
          <w:u w:val="single"/>
        </w:rPr>
        <w:t>Projekt Technologii i Organizacji Robót</w:t>
      </w:r>
    </w:p>
    <w:p w14:paraId="4B16C239" w14:textId="4A907EBB" w:rsidR="000A6E7C" w:rsidRPr="000A6E7C" w:rsidRDefault="000A6E7C" w:rsidP="00F46126">
      <w:pPr>
        <w:spacing w:after="120" w:line="276" w:lineRule="auto"/>
        <w:rPr>
          <w:rFonts w:cs="Arial"/>
          <w:szCs w:val="22"/>
        </w:rPr>
      </w:pPr>
      <w:r w:rsidRPr="000A6E7C">
        <w:rPr>
          <w:rFonts w:cs="Arial"/>
          <w:szCs w:val="22"/>
        </w:rPr>
        <w:t xml:space="preserve">Projekt winien uwzględniać specyfikę prowadzenia inwestycji w warunkach funkcjonowania funkcjonującego w sąsiedztwie </w:t>
      </w:r>
      <w:r w:rsidR="00553A8A">
        <w:rPr>
          <w:rFonts w:cs="Arial"/>
          <w:szCs w:val="22"/>
        </w:rPr>
        <w:t>ZGK</w:t>
      </w:r>
      <w:r w:rsidRPr="000A6E7C">
        <w:rPr>
          <w:rFonts w:cs="Arial"/>
          <w:szCs w:val="22"/>
        </w:rPr>
        <w:t>. Zamawiający bezwzględnie wymaga od Wykonawcy, aby prowadzenie Robót w żaden sposób nie wpływało negatywnie na bieżącą eksploatację Z</w:t>
      </w:r>
      <w:r w:rsidR="00553A8A">
        <w:rPr>
          <w:rFonts w:cs="Arial"/>
          <w:szCs w:val="22"/>
        </w:rPr>
        <w:t>GK</w:t>
      </w:r>
      <w:r w:rsidRPr="000A6E7C">
        <w:rPr>
          <w:rFonts w:cs="Arial"/>
          <w:szCs w:val="22"/>
        </w:rPr>
        <w:t xml:space="preserve">. </w:t>
      </w:r>
      <w:r w:rsidR="00553A8A">
        <w:rPr>
          <w:rFonts w:cs="Arial"/>
          <w:szCs w:val="22"/>
        </w:rPr>
        <w:br/>
      </w:r>
      <w:r w:rsidRPr="000A6E7C">
        <w:rPr>
          <w:rFonts w:cs="Arial"/>
          <w:szCs w:val="22"/>
        </w:rPr>
        <w:lastRenderedPageBreak/>
        <w:t>Z tego powodu projekt technologii i organizacji Robót winien uwzględniać prowadzenie Robót bezkolizyjne z eksploatacją Z</w:t>
      </w:r>
      <w:r w:rsidR="00553A8A">
        <w:rPr>
          <w:rFonts w:cs="Arial"/>
          <w:szCs w:val="22"/>
        </w:rPr>
        <w:t>GK</w:t>
      </w:r>
      <w:r w:rsidRPr="000A6E7C">
        <w:rPr>
          <w:rFonts w:cs="Arial"/>
          <w:szCs w:val="22"/>
        </w:rPr>
        <w:t>..</w:t>
      </w:r>
    </w:p>
    <w:p w14:paraId="4325EB5C" w14:textId="77777777" w:rsidR="000A6E7C" w:rsidRPr="000A6E7C" w:rsidRDefault="000A6E7C" w:rsidP="00F46126">
      <w:pPr>
        <w:pStyle w:val="Akapitzlist"/>
        <w:keepNext/>
        <w:numPr>
          <w:ilvl w:val="0"/>
          <w:numId w:val="59"/>
        </w:numPr>
        <w:spacing w:after="120" w:line="276" w:lineRule="auto"/>
        <w:ind w:left="714" w:hanging="357"/>
        <w:contextualSpacing w:val="0"/>
        <w:rPr>
          <w:rFonts w:cs="Arial"/>
          <w:b/>
          <w:sz w:val="22"/>
          <w:szCs w:val="22"/>
          <w:u w:val="single"/>
        </w:rPr>
      </w:pPr>
      <w:bookmarkStart w:id="464" w:name="_Ref268772476"/>
      <w:bookmarkStart w:id="465" w:name="_Toc286237304"/>
      <w:r w:rsidRPr="000A6E7C">
        <w:rPr>
          <w:rFonts w:cs="Arial"/>
          <w:b/>
          <w:sz w:val="22"/>
          <w:szCs w:val="22"/>
          <w:u w:val="single"/>
        </w:rPr>
        <w:t xml:space="preserve">Projekty </w:t>
      </w:r>
      <w:bookmarkEnd w:id="463"/>
      <w:bookmarkEnd w:id="464"/>
      <w:bookmarkEnd w:id="465"/>
      <w:r w:rsidRPr="000A6E7C">
        <w:rPr>
          <w:rFonts w:cs="Arial"/>
          <w:b/>
          <w:sz w:val="22"/>
          <w:szCs w:val="22"/>
          <w:u w:val="single"/>
        </w:rPr>
        <w:t>Wykonawcze</w:t>
      </w:r>
    </w:p>
    <w:p w14:paraId="20C307E2" w14:textId="3A899D7D" w:rsidR="000A6E7C" w:rsidRPr="000A6E7C" w:rsidRDefault="000A6E7C" w:rsidP="00257D6E">
      <w:pPr>
        <w:spacing w:after="120" w:line="276" w:lineRule="auto"/>
        <w:rPr>
          <w:rFonts w:cs="Arial"/>
          <w:szCs w:val="22"/>
        </w:rPr>
      </w:pPr>
      <w:bookmarkStart w:id="466" w:name="_Toc244675965"/>
      <w:bookmarkStart w:id="467" w:name="_Toc286237305"/>
      <w:r w:rsidRPr="000A6E7C">
        <w:rPr>
          <w:rFonts w:cs="Arial"/>
          <w:szCs w:val="22"/>
        </w:rPr>
        <w:t xml:space="preserve">Projekty Wykonawcze </w:t>
      </w:r>
      <w:r w:rsidR="00477B6C">
        <w:rPr>
          <w:rFonts w:cs="Arial"/>
          <w:szCs w:val="22"/>
        </w:rPr>
        <w:t>nie stanowią przedmiotu zamówienia i ich opracowanie nie należy do obowiązków Wykonawcy. Całość dokumentacji budowlanej należy opracować w taki sposób aby w trakcie wykonania Inżynier i Inspektor mogli dokon</w:t>
      </w:r>
      <w:r w:rsidR="0003377C">
        <w:rPr>
          <w:rFonts w:cs="Arial"/>
          <w:szCs w:val="22"/>
        </w:rPr>
        <w:t>yw</w:t>
      </w:r>
      <w:r w:rsidR="00477B6C">
        <w:rPr>
          <w:rFonts w:cs="Arial"/>
          <w:szCs w:val="22"/>
        </w:rPr>
        <w:t>ać odbiorów, prób i sprawdzeń</w:t>
      </w:r>
      <w:r w:rsidR="0003377C">
        <w:rPr>
          <w:rFonts w:cs="Arial"/>
          <w:szCs w:val="22"/>
        </w:rPr>
        <w:t xml:space="preserve"> w trakcie realizacji budowy. W przypadku gdy Inżynier zażąda rozwinięcia lub detalu dla projektowanego lub wykonywanego elementu wykonawca zobowiązany jest do jego przedstawienia. Z uwagi na powyższe, w decydując się na wykonanie projektów wykonawczych </w:t>
      </w:r>
      <w:r w:rsidRPr="000A6E7C">
        <w:rPr>
          <w:rFonts w:cs="Arial"/>
          <w:szCs w:val="22"/>
        </w:rPr>
        <w:t xml:space="preserve">winny </w:t>
      </w:r>
      <w:r w:rsidR="0003377C">
        <w:rPr>
          <w:rFonts w:cs="Arial"/>
          <w:szCs w:val="22"/>
        </w:rPr>
        <w:t xml:space="preserve">one </w:t>
      </w:r>
      <w:r w:rsidRPr="000A6E7C">
        <w:rPr>
          <w:rFonts w:cs="Arial"/>
          <w:szCs w:val="22"/>
        </w:rPr>
        <w:t>obejmować rysunki i opisy wszystkich elementów Robót. Projekty Wykonawcze przedstawiać będą szczegółowe usytuowanie wszystkich Urządzeń i elementów Robót, ich parametry wymiarowe i techniczne, szczegółową specyfikację (ilościową i jakościową) Urządzeń i Materiałów i będzie obejmował co najmniej:</w:t>
      </w:r>
    </w:p>
    <w:p w14:paraId="75122C4F" w14:textId="77777777" w:rsidR="000A6E7C" w:rsidRPr="000A6E7C" w:rsidRDefault="000A6E7C" w:rsidP="00257D6E">
      <w:pPr>
        <w:pStyle w:val="Akapitzlist"/>
        <w:numPr>
          <w:ilvl w:val="0"/>
          <w:numId w:val="62"/>
        </w:numPr>
        <w:tabs>
          <w:tab w:val="num" w:pos="720"/>
        </w:tabs>
        <w:spacing w:after="120" w:line="276" w:lineRule="auto"/>
        <w:ind w:left="714" w:hanging="357"/>
        <w:contextualSpacing w:val="0"/>
        <w:rPr>
          <w:rFonts w:cs="Arial"/>
          <w:sz w:val="22"/>
          <w:szCs w:val="22"/>
        </w:rPr>
      </w:pPr>
      <w:r w:rsidRPr="000A6E7C">
        <w:rPr>
          <w:rFonts w:cs="Arial"/>
          <w:sz w:val="22"/>
          <w:szCs w:val="22"/>
          <w:u w:val="single"/>
        </w:rPr>
        <w:t>w zakresie architektury</w:t>
      </w:r>
      <w:r w:rsidRPr="000A6E7C">
        <w:rPr>
          <w:rFonts w:cs="Arial"/>
          <w:sz w:val="22"/>
          <w:szCs w:val="22"/>
        </w:rPr>
        <w:t xml:space="preserve">: </w:t>
      </w:r>
    </w:p>
    <w:p w14:paraId="553AD047"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plan zagospodarowania z uwzględnieniem niezbędnych danych do tyczenia wszystkich elementów Robót.</w:t>
      </w:r>
    </w:p>
    <w:p w14:paraId="4C551E1E" w14:textId="77777777" w:rsidR="000A6E7C" w:rsidRPr="000A6E7C" w:rsidRDefault="000A6E7C" w:rsidP="00257D6E">
      <w:pPr>
        <w:pStyle w:val="Akapitzlist"/>
        <w:numPr>
          <w:ilvl w:val="0"/>
          <w:numId w:val="62"/>
        </w:numPr>
        <w:spacing w:after="120" w:line="276" w:lineRule="auto"/>
        <w:ind w:left="714" w:hanging="357"/>
        <w:contextualSpacing w:val="0"/>
        <w:rPr>
          <w:rFonts w:cs="Arial"/>
          <w:sz w:val="22"/>
          <w:szCs w:val="22"/>
          <w:u w:val="single"/>
        </w:rPr>
      </w:pPr>
      <w:r w:rsidRPr="000A6E7C">
        <w:rPr>
          <w:rFonts w:cs="Arial"/>
          <w:sz w:val="22"/>
          <w:szCs w:val="22"/>
          <w:u w:val="single"/>
        </w:rPr>
        <w:t xml:space="preserve">w zakresie elementów konstrukcyjnych i budowlanych: </w:t>
      </w:r>
    </w:p>
    <w:p w14:paraId="78713512" w14:textId="5C6950B2"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ogólne szkice sytuacyjne i rysunki elementów budowlanych, wraz z wymiarami dla wszystkich budynków, zbiorników, Urządzeń i wyposażenia</w:t>
      </w:r>
      <w:r w:rsidR="00257D6E">
        <w:rPr>
          <w:rFonts w:cs="Arial"/>
          <w:sz w:val="22"/>
          <w:szCs w:val="22"/>
        </w:rPr>
        <w:t xml:space="preserve"> itp.</w:t>
      </w:r>
    </w:p>
    <w:p w14:paraId="2A0DDB04"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obliczenia i rysunki konstrukcyjne wraz z niezbędnymi projektami montażowymi dla wszystkich konstrukcji,</w:t>
      </w:r>
    </w:p>
    <w:p w14:paraId="7097FC72"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szczegóły dotyczące zbrojenia konstrukcji żelbetowych z wykazami stali,</w:t>
      </w:r>
    </w:p>
    <w:p w14:paraId="31806F40"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kategorię korozyjną środowiska wg PN-EN ISO 12944-2, oczekiwany okres trwałości do pierwszej renowacji wg PN-EN ISO 4628-3,</w:t>
      </w:r>
    </w:p>
    <w:p w14:paraId="5D0C4E1E" w14:textId="7528FD40" w:rsidR="000A6E7C" w:rsidRPr="00257D6E" w:rsidRDefault="000A6E7C" w:rsidP="00257D6E">
      <w:pPr>
        <w:pStyle w:val="Akapitzlist"/>
        <w:numPr>
          <w:ilvl w:val="1"/>
          <w:numId w:val="62"/>
        </w:numPr>
        <w:spacing w:line="276" w:lineRule="auto"/>
        <w:rPr>
          <w:rFonts w:cs="Arial"/>
          <w:sz w:val="22"/>
          <w:szCs w:val="22"/>
        </w:rPr>
      </w:pPr>
      <w:r w:rsidRPr="000A6E7C">
        <w:rPr>
          <w:rFonts w:cs="Arial"/>
          <w:sz w:val="22"/>
          <w:szCs w:val="22"/>
        </w:rPr>
        <w:t>sposób zabezpieczenia,</w:t>
      </w:r>
    </w:p>
    <w:p w14:paraId="5CB963C8"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rysunki i obliczenia prefabrykowanych elementów betonowych, żelbetowych i stalowych,</w:t>
      </w:r>
    </w:p>
    <w:p w14:paraId="4F35DDBA"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projekt montażu dla wszystkich konstrukcji stalowych,</w:t>
      </w:r>
    </w:p>
    <w:p w14:paraId="69CEF9D3"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projekt robót drogowych, obejmujący układanie krawężników, przekroje i niwelety drogi oraz szczegóły dotyczące odwodnienia,</w:t>
      </w:r>
    </w:p>
    <w:p w14:paraId="44530E03"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specyfikacje ilościowo-jakościowe wszystkich podstawowych Materiałów i konstrukcji,</w:t>
      </w:r>
    </w:p>
    <w:p w14:paraId="414D5451" w14:textId="77777777" w:rsidR="000A6E7C" w:rsidRPr="000A6E7C" w:rsidRDefault="000A6E7C" w:rsidP="00257D6E">
      <w:pPr>
        <w:pStyle w:val="Akapitzlist"/>
        <w:numPr>
          <w:ilvl w:val="1"/>
          <w:numId w:val="62"/>
        </w:numPr>
        <w:spacing w:after="120" w:line="276" w:lineRule="auto"/>
        <w:ind w:left="1434" w:hanging="357"/>
        <w:contextualSpacing w:val="0"/>
        <w:rPr>
          <w:rFonts w:cs="Arial"/>
          <w:sz w:val="22"/>
          <w:szCs w:val="22"/>
        </w:rPr>
      </w:pPr>
      <w:r w:rsidRPr="000A6E7C">
        <w:rPr>
          <w:rFonts w:cs="Arial"/>
          <w:sz w:val="22"/>
          <w:szCs w:val="22"/>
        </w:rPr>
        <w:t>opisy, charakterystyki i specyfikacje niezbędne do jednoznacznego określenia szczegółów Robót.</w:t>
      </w:r>
    </w:p>
    <w:p w14:paraId="4EA88F5A" w14:textId="77777777" w:rsidR="000A6E7C" w:rsidRPr="000A6E7C" w:rsidRDefault="000A6E7C" w:rsidP="00257D6E">
      <w:pPr>
        <w:pStyle w:val="Akapitzlist"/>
        <w:numPr>
          <w:ilvl w:val="0"/>
          <w:numId w:val="62"/>
        </w:numPr>
        <w:spacing w:after="120" w:line="276" w:lineRule="auto"/>
        <w:ind w:left="714" w:hanging="357"/>
        <w:contextualSpacing w:val="0"/>
        <w:rPr>
          <w:rFonts w:cs="Arial"/>
          <w:sz w:val="22"/>
          <w:szCs w:val="22"/>
          <w:u w:val="single"/>
        </w:rPr>
      </w:pPr>
      <w:r w:rsidRPr="000A6E7C">
        <w:rPr>
          <w:rFonts w:cs="Arial"/>
          <w:sz w:val="22"/>
          <w:szCs w:val="22"/>
          <w:u w:val="single"/>
        </w:rPr>
        <w:t>w zakresie montażu Urządzeń:</w:t>
      </w:r>
    </w:p>
    <w:p w14:paraId="33904710" w14:textId="08B037F2"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rysunki sytuacyjne, przekroje charakterystyczne, profile i widoki przedstawiające szczegółowe usytuowanie</w:t>
      </w:r>
      <w:r w:rsidR="00734E99">
        <w:rPr>
          <w:rFonts w:cs="Arial"/>
          <w:sz w:val="22"/>
          <w:szCs w:val="22"/>
        </w:rPr>
        <w:t xml:space="preserve"> obiektu</w:t>
      </w:r>
      <w:r w:rsidRPr="000A6E7C">
        <w:rPr>
          <w:rFonts w:cs="Arial"/>
          <w:sz w:val="22"/>
          <w:szCs w:val="22"/>
        </w:rPr>
        <w:t xml:space="preserve"> i wszystkich elementów towarzyszących, ich wzajemne rozmieszczenie w planie i wysokościowe,</w:t>
      </w:r>
    </w:p>
    <w:p w14:paraId="410302B6" w14:textId="6F3F2E5D"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schematy technologiczne Urządzeń, prezentujące ich parametry techniczno-technologiczne, funkcje i zależności technologiczne, w tym lokalizację i parametry wszystkich mediów doprowadzanych i odprowadzanych,</w:t>
      </w:r>
    </w:p>
    <w:p w14:paraId="2B8BC80D"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 xml:space="preserve">szczegółowe schematy, instrukcje i rysunki montażowe prezentujące sposób montażu, mocowania i </w:t>
      </w:r>
      <w:proofErr w:type="spellStart"/>
      <w:r w:rsidRPr="000A6E7C">
        <w:rPr>
          <w:rFonts w:cs="Arial"/>
          <w:sz w:val="22"/>
          <w:szCs w:val="22"/>
        </w:rPr>
        <w:t>kotwienia</w:t>
      </w:r>
      <w:proofErr w:type="spellEnd"/>
      <w:r w:rsidRPr="000A6E7C">
        <w:rPr>
          <w:rFonts w:cs="Arial"/>
          <w:sz w:val="22"/>
          <w:szCs w:val="22"/>
        </w:rPr>
        <w:t xml:space="preserve"> elementów konstrukcyjnych (fundamenty, konstrukcje wsporcze, </w:t>
      </w:r>
      <w:proofErr w:type="spellStart"/>
      <w:r w:rsidRPr="000A6E7C">
        <w:rPr>
          <w:rFonts w:cs="Arial"/>
          <w:sz w:val="22"/>
          <w:szCs w:val="22"/>
        </w:rPr>
        <w:t>zawiesia</w:t>
      </w:r>
      <w:proofErr w:type="spellEnd"/>
      <w:r w:rsidRPr="000A6E7C">
        <w:rPr>
          <w:rFonts w:cs="Arial"/>
          <w:sz w:val="22"/>
          <w:szCs w:val="22"/>
        </w:rPr>
        <w:t>), wykazy Materiałów montażowych,</w:t>
      </w:r>
    </w:p>
    <w:p w14:paraId="399AB35F"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lastRenderedPageBreak/>
        <w:t>opisy, charakterystyki i specyfikacje niezbędne do jednoznacznego określenia szczegółów Robót,</w:t>
      </w:r>
    </w:p>
    <w:p w14:paraId="7EE004EC" w14:textId="7DD3B3EF" w:rsidR="000A6E7C" w:rsidRPr="000A6E7C" w:rsidRDefault="000A6E7C" w:rsidP="00734E99">
      <w:pPr>
        <w:pStyle w:val="Akapitzlist"/>
        <w:numPr>
          <w:ilvl w:val="1"/>
          <w:numId w:val="62"/>
        </w:numPr>
        <w:spacing w:after="120" w:line="276" w:lineRule="auto"/>
        <w:ind w:left="1434" w:hanging="357"/>
        <w:contextualSpacing w:val="0"/>
        <w:rPr>
          <w:rFonts w:cs="Arial"/>
          <w:sz w:val="22"/>
          <w:szCs w:val="22"/>
        </w:rPr>
      </w:pPr>
      <w:r w:rsidRPr="000A6E7C">
        <w:rPr>
          <w:rFonts w:cs="Arial"/>
          <w:sz w:val="22"/>
          <w:szCs w:val="22"/>
        </w:rPr>
        <w:t>Wykaz Dostawców (dotyczy wszystkich Urządzeń),</w:t>
      </w:r>
    </w:p>
    <w:p w14:paraId="7329C186" w14:textId="77777777" w:rsidR="000A6E7C" w:rsidRPr="000A6E7C" w:rsidRDefault="000A6E7C" w:rsidP="00FA512C">
      <w:pPr>
        <w:pStyle w:val="Akapitzlist"/>
        <w:numPr>
          <w:ilvl w:val="0"/>
          <w:numId w:val="62"/>
        </w:numPr>
        <w:spacing w:after="120" w:line="276" w:lineRule="auto"/>
        <w:ind w:left="714" w:hanging="357"/>
        <w:contextualSpacing w:val="0"/>
        <w:rPr>
          <w:rFonts w:cs="Arial"/>
          <w:sz w:val="22"/>
          <w:szCs w:val="22"/>
          <w:u w:val="single"/>
        </w:rPr>
      </w:pPr>
      <w:r w:rsidRPr="000A6E7C">
        <w:rPr>
          <w:rFonts w:cs="Arial"/>
          <w:sz w:val="22"/>
          <w:szCs w:val="22"/>
          <w:u w:val="single"/>
        </w:rPr>
        <w:t>w zakresie wyposażenia w sprzęt, oznakowania, środki ochrony indywidualnej i zbiorowej oraz instrukcje w zakresie BHP i ochrony przeciwpożarowej:</w:t>
      </w:r>
    </w:p>
    <w:p w14:paraId="23F2322F"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wykaz sprzętu i środków ochrony z charakterystyką ilościową i jakościową,</w:t>
      </w:r>
    </w:p>
    <w:p w14:paraId="1D7BFC55" w14:textId="548F461C"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 xml:space="preserve">szkice rozmieszczenia sprzętu </w:t>
      </w:r>
    </w:p>
    <w:p w14:paraId="388C18C1"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 xml:space="preserve">wykaz </w:t>
      </w:r>
      <w:proofErr w:type="spellStart"/>
      <w:r w:rsidRPr="000A6E7C">
        <w:rPr>
          <w:rFonts w:cs="Arial"/>
          <w:sz w:val="22"/>
          <w:szCs w:val="22"/>
        </w:rPr>
        <w:t>oznakowań</w:t>
      </w:r>
      <w:proofErr w:type="spellEnd"/>
      <w:r w:rsidRPr="000A6E7C">
        <w:rPr>
          <w:rFonts w:cs="Arial"/>
          <w:sz w:val="22"/>
          <w:szCs w:val="22"/>
        </w:rPr>
        <w:t xml:space="preserve"> i instrukcje ich lokalizacji i montażu,</w:t>
      </w:r>
    </w:p>
    <w:p w14:paraId="719E6FB7" w14:textId="77777777" w:rsidR="000A6E7C" w:rsidRPr="000A6E7C" w:rsidRDefault="000A6E7C" w:rsidP="00FA512C">
      <w:pPr>
        <w:pStyle w:val="Akapitzlist"/>
        <w:numPr>
          <w:ilvl w:val="1"/>
          <w:numId w:val="62"/>
        </w:numPr>
        <w:spacing w:after="120" w:line="276" w:lineRule="auto"/>
        <w:ind w:left="1434" w:hanging="357"/>
        <w:contextualSpacing w:val="0"/>
        <w:rPr>
          <w:rFonts w:cs="Arial"/>
          <w:sz w:val="22"/>
          <w:szCs w:val="22"/>
        </w:rPr>
      </w:pPr>
      <w:r w:rsidRPr="000A6E7C">
        <w:rPr>
          <w:rFonts w:cs="Arial"/>
          <w:sz w:val="22"/>
          <w:szCs w:val="22"/>
        </w:rPr>
        <w:t>treść wymaganych instrukcji BHP i p.poż ,</w:t>
      </w:r>
    </w:p>
    <w:p w14:paraId="6630A3E2" w14:textId="538420B5" w:rsidR="000A6E7C" w:rsidRPr="000A6E7C" w:rsidRDefault="000A6E7C" w:rsidP="00FA512C">
      <w:pPr>
        <w:pStyle w:val="Akapitzlist"/>
        <w:numPr>
          <w:ilvl w:val="0"/>
          <w:numId w:val="62"/>
        </w:numPr>
        <w:spacing w:after="120" w:line="276" w:lineRule="auto"/>
        <w:ind w:left="714" w:hanging="357"/>
        <w:contextualSpacing w:val="0"/>
        <w:rPr>
          <w:rFonts w:cs="Arial"/>
          <w:sz w:val="22"/>
          <w:szCs w:val="22"/>
          <w:u w:val="single"/>
        </w:rPr>
      </w:pPr>
      <w:r w:rsidRPr="000A6E7C">
        <w:rPr>
          <w:rFonts w:cs="Arial"/>
          <w:sz w:val="22"/>
          <w:szCs w:val="22"/>
          <w:u w:val="single"/>
        </w:rPr>
        <w:t>w zakresie instalacji technologicznych, wodociągowych, sanitarnych,</w:t>
      </w:r>
    </w:p>
    <w:p w14:paraId="730BFE39"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plan sytuacyjny rozmieszczenia sieci zewnętrznych ze szczegółową lokalizacją,</w:t>
      </w:r>
    </w:p>
    <w:p w14:paraId="2E24CAD7"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rysunki sytuacyjne instalacji wewnętrznych, przekroje i widoki charakterystyczne ze szczegółową lokalizacją pozwalającą na jednoznaczne określenie ich położenia w stosunku do Urządzeń i pozostałych elementów Robót,</w:t>
      </w:r>
    </w:p>
    <w:p w14:paraId="548676F1"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obliczenia niezbędne dla wymiarowania, łącznie z określeniem warunków prób powykonawczych, w tym ciśnień próbnych, wydajności, itp.,</w:t>
      </w:r>
    </w:p>
    <w:p w14:paraId="458DD76A"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profile oraz schematy aksonometryczne rurociągów i kanałów,</w:t>
      </w:r>
    </w:p>
    <w:p w14:paraId="6D8DCB81"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specyfikacje ilościowo-jakościowe armatury, przenośników, rurociągów i kanałów,</w:t>
      </w:r>
    </w:p>
    <w:p w14:paraId="73C5176F"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 xml:space="preserve">rysunki i schematy szczegółów wyposażenia instalacji, urządzeń, węzłów połączeniowych, konstrukcji wsporczych i oporowych, punktów stałych, </w:t>
      </w:r>
    </w:p>
    <w:p w14:paraId="6B20FC07"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rysunki i schematy lokalizacji elementów przyłączeniowych aparatury sterowniczej i kontrolno-pomiarowej,</w:t>
      </w:r>
    </w:p>
    <w:p w14:paraId="6B717860"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rysunki, obliczenia i instrukcje postępowania w przypadku wszystkich przejść w rejonach istniejącej infrastruktury, w tym dróg, rurociągów, kanałów, kabli i podłączeń do istniejących systemów rurociągów,</w:t>
      </w:r>
    </w:p>
    <w:p w14:paraId="7B23E100"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ukształtowanie terenu oraz wszystkie prace pomocnicze związane z przywróceniem Placu Budowy do stanu pierwotnego,</w:t>
      </w:r>
    </w:p>
    <w:p w14:paraId="2A7BAD05" w14:textId="77777777" w:rsidR="000A6E7C" w:rsidRPr="000A6E7C" w:rsidRDefault="000A6E7C" w:rsidP="00992C56">
      <w:pPr>
        <w:pStyle w:val="Akapitzlist"/>
        <w:numPr>
          <w:ilvl w:val="1"/>
          <w:numId w:val="62"/>
        </w:numPr>
        <w:spacing w:after="120" w:line="276" w:lineRule="auto"/>
        <w:ind w:left="1434" w:hanging="357"/>
        <w:contextualSpacing w:val="0"/>
        <w:rPr>
          <w:rFonts w:cs="Arial"/>
          <w:sz w:val="22"/>
          <w:szCs w:val="22"/>
        </w:rPr>
      </w:pPr>
      <w:r w:rsidRPr="000A6E7C">
        <w:rPr>
          <w:rFonts w:cs="Arial"/>
          <w:sz w:val="22"/>
          <w:szCs w:val="22"/>
        </w:rPr>
        <w:t>opisy, charakterystyki i specyfikacje niezbędne do jednoznacznego określenia szczegółów Robót.</w:t>
      </w:r>
    </w:p>
    <w:p w14:paraId="65A96192" w14:textId="77777777" w:rsidR="000A6E7C" w:rsidRPr="000A6E7C" w:rsidRDefault="000A6E7C" w:rsidP="00992C56">
      <w:pPr>
        <w:pStyle w:val="Akapitzlist"/>
        <w:numPr>
          <w:ilvl w:val="0"/>
          <w:numId w:val="62"/>
        </w:numPr>
        <w:spacing w:after="120" w:line="276" w:lineRule="auto"/>
        <w:ind w:left="714" w:hanging="357"/>
        <w:contextualSpacing w:val="0"/>
        <w:rPr>
          <w:rFonts w:cs="Arial"/>
          <w:sz w:val="22"/>
          <w:szCs w:val="22"/>
          <w:u w:val="single"/>
        </w:rPr>
      </w:pPr>
      <w:r w:rsidRPr="000A6E7C">
        <w:rPr>
          <w:rFonts w:cs="Arial"/>
          <w:sz w:val="22"/>
          <w:szCs w:val="22"/>
          <w:u w:val="single"/>
        </w:rPr>
        <w:t>w zakresie instalacji elektrycznych:</w:t>
      </w:r>
    </w:p>
    <w:p w14:paraId="2E110631"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opis techniczny,</w:t>
      </w:r>
    </w:p>
    <w:p w14:paraId="5E274BB5"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schematy jednobiegunowe dla poszczególnych rozdzielni,</w:t>
      </w:r>
    </w:p>
    <w:p w14:paraId="24904AA7"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dokumentację prefabrykacyjną rozdzielni/skrzynek,</w:t>
      </w:r>
    </w:p>
    <w:p w14:paraId="4E8CB1B9"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schematy rozwinięte sterowań (dla wszystkich odbiorów),</w:t>
      </w:r>
    </w:p>
    <w:p w14:paraId="068AE3DF"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zestawienie dostarczanych Materiałów montażowych,</w:t>
      </w:r>
    </w:p>
    <w:p w14:paraId="19549770"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dokumentację oświetlenia,</w:t>
      </w:r>
    </w:p>
    <w:p w14:paraId="5D426AB8"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dokumentację instalacji odgromowej,</w:t>
      </w:r>
    </w:p>
    <w:p w14:paraId="5804F62D"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plany sytuacyjne rozmieszczenia Urządzeń i tras kablowych,</w:t>
      </w:r>
    </w:p>
    <w:p w14:paraId="5164F450" w14:textId="77777777" w:rsidR="000A6E7C" w:rsidRPr="000A6E7C" w:rsidRDefault="000A6E7C" w:rsidP="000A6E7C">
      <w:pPr>
        <w:pStyle w:val="Akapitzlist"/>
        <w:numPr>
          <w:ilvl w:val="1"/>
          <w:numId w:val="62"/>
        </w:numPr>
        <w:spacing w:line="276" w:lineRule="auto"/>
        <w:rPr>
          <w:rFonts w:cs="Arial"/>
          <w:sz w:val="22"/>
          <w:szCs w:val="22"/>
        </w:rPr>
      </w:pPr>
      <w:r w:rsidRPr="000A6E7C">
        <w:rPr>
          <w:rFonts w:cs="Arial"/>
          <w:sz w:val="22"/>
          <w:szCs w:val="22"/>
        </w:rPr>
        <w:t>listę kabli,</w:t>
      </w:r>
    </w:p>
    <w:p w14:paraId="357BEA05" w14:textId="286E99F2" w:rsidR="000A6E7C" w:rsidRPr="004127B8" w:rsidRDefault="000A6E7C" w:rsidP="000A6E7C">
      <w:pPr>
        <w:pStyle w:val="Akapitzlist"/>
        <w:numPr>
          <w:ilvl w:val="1"/>
          <w:numId w:val="62"/>
        </w:numPr>
        <w:spacing w:after="120" w:line="276" w:lineRule="auto"/>
        <w:ind w:left="1434" w:hanging="357"/>
        <w:contextualSpacing w:val="0"/>
        <w:rPr>
          <w:rFonts w:cs="Arial"/>
          <w:sz w:val="22"/>
          <w:szCs w:val="22"/>
        </w:rPr>
      </w:pPr>
      <w:r w:rsidRPr="000A6E7C">
        <w:rPr>
          <w:rFonts w:cs="Arial"/>
          <w:sz w:val="22"/>
          <w:szCs w:val="22"/>
        </w:rPr>
        <w:t>tabele/rysunki powiązań kablowych.</w:t>
      </w:r>
    </w:p>
    <w:p w14:paraId="6DCD925D" w14:textId="77777777" w:rsidR="000A6E7C" w:rsidRPr="000A6E7C" w:rsidRDefault="000A6E7C" w:rsidP="00481573">
      <w:pPr>
        <w:pStyle w:val="Akapitzlist"/>
        <w:keepNext/>
        <w:numPr>
          <w:ilvl w:val="0"/>
          <w:numId w:val="59"/>
        </w:numPr>
        <w:spacing w:after="120" w:line="276" w:lineRule="auto"/>
        <w:ind w:left="714" w:hanging="357"/>
        <w:contextualSpacing w:val="0"/>
        <w:rPr>
          <w:rFonts w:cs="Arial"/>
          <w:b/>
          <w:sz w:val="22"/>
          <w:szCs w:val="22"/>
          <w:u w:val="single"/>
        </w:rPr>
      </w:pPr>
      <w:r w:rsidRPr="000A6E7C">
        <w:rPr>
          <w:rFonts w:cs="Arial"/>
          <w:b/>
          <w:sz w:val="22"/>
          <w:szCs w:val="22"/>
          <w:u w:val="single"/>
        </w:rPr>
        <w:t>Dokumentacja Powykonawcza</w:t>
      </w:r>
      <w:bookmarkEnd w:id="466"/>
      <w:bookmarkEnd w:id="467"/>
    </w:p>
    <w:p w14:paraId="0274DDBE" w14:textId="77777777" w:rsidR="000A6E7C" w:rsidRPr="000A6E7C" w:rsidRDefault="000A6E7C" w:rsidP="00481573">
      <w:pPr>
        <w:spacing w:after="120" w:line="276" w:lineRule="auto"/>
        <w:rPr>
          <w:rFonts w:cs="Arial"/>
          <w:szCs w:val="22"/>
        </w:rPr>
      </w:pPr>
      <w:r w:rsidRPr="000A6E7C">
        <w:rPr>
          <w:rFonts w:cs="Arial"/>
          <w:szCs w:val="22"/>
        </w:rPr>
        <w:t xml:space="preserve">Wykonawca sporządzi Dokumentację Powykonawczą wraz z niezbędnymi opisami w zakresie i formie jak w Projektach Wykonawczych, a ich treść przedstawiać będzie Roboty tak, jak zostały </w:t>
      </w:r>
      <w:r w:rsidRPr="000A6E7C">
        <w:rPr>
          <w:rFonts w:cs="Arial"/>
          <w:szCs w:val="22"/>
        </w:rPr>
        <w:lastRenderedPageBreak/>
        <w:t>przez Wykonawcę zrealizowane. Będą one obejmować także geodezyjne pomiary powykonawcze.</w:t>
      </w:r>
    </w:p>
    <w:p w14:paraId="586B817D" w14:textId="77777777" w:rsidR="000A6E7C" w:rsidRPr="000A6E7C" w:rsidRDefault="000A6E7C" w:rsidP="00BA6C90">
      <w:pPr>
        <w:spacing w:after="120" w:line="276" w:lineRule="auto"/>
        <w:rPr>
          <w:rFonts w:cs="Arial"/>
          <w:szCs w:val="22"/>
        </w:rPr>
      </w:pPr>
      <w:r w:rsidRPr="000A6E7C">
        <w:rPr>
          <w:rFonts w:cs="Arial"/>
          <w:szCs w:val="22"/>
        </w:rPr>
        <w:t>Jeżeli w trakcie procedury uzyskania pozwolenia zintegrowanego lub pozwolenia na użytkowanie wprowadzone zostaną zmiany w zakresie Robót, Wykonawca dokona właściwej korekty rysunków powykonawczych tak, aby ich zakres, forma i treść odpowiadała wymaganiom opisanym powyżej.</w:t>
      </w:r>
    </w:p>
    <w:p w14:paraId="2F536C7C" w14:textId="77777777" w:rsidR="000A6E7C" w:rsidRPr="000A6E7C" w:rsidRDefault="000A6E7C" w:rsidP="000A6E7C">
      <w:pPr>
        <w:spacing w:line="276" w:lineRule="auto"/>
        <w:rPr>
          <w:rFonts w:cs="Arial"/>
          <w:szCs w:val="22"/>
        </w:rPr>
      </w:pPr>
      <w:r w:rsidRPr="000A6E7C">
        <w:rPr>
          <w:rFonts w:cs="Arial"/>
          <w:szCs w:val="22"/>
        </w:rPr>
        <w:t>Wykonawca sporządzi świadectwa charakterystyki energetycznej dla budynków Instalacji, dla których dokumenty takie, zgodnie z Ustawą Prawo Budowlane, są wymagane.</w:t>
      </w:r>
    </w:p>
    <w:p w14:paraId="2E7593E2" w14:textId="77777777" w:rsidR="000A6E7C" w:rsidRPr="000A6E7C" w:rsidRDefault="000A6E7C" w:rsidP="000A6E7C">
      <w:pPr>
        <w:spacing w:line="276" w:lineRule="auto"/>
        <w:rPr>
          <w:rFonts w:cs="Arial"/>
          <w:szCs w:val="22"/>
        </w:rPr>
      </w:pPr>
    </w:p>
    <w:p w14:paraId="6217D113" w14:textId="77777777" w:rsidR="000A6E7C" w:rsidRPr="000A6E7C" w:rsidRDefault="000A6E7C" w:rsidP="00BA6C90">
      <w:pPr>
        <w:spacing w:after="120" w:line="276" w:lineRule="auto"/>
        <w:rPr>
          <w:rFonts w:cs="Arial"/>
          <w:szCs w:val="22"/>
          <w:u w:val="single"/>
        </w:rPr>
      </w:pPr>
      <w:r w:rsidRPr="000A6E7C">
        <w:rPr>
          <w:rFonts w:cs="Arial"/>
          <w:szCs w:val="22"/>
          <w:u w:val="single"/>
        </w:rPr>
        <w:t>Instrukcje obsługi, eksploatacji i konserwacji</w:t>
      </w:r>
    </w:p>
    <w:p w14:paraId="46BCB552" w14:textId="77777777" w:rsidR="000A6E7C" w:rsidRPr="000A6E7C" w:rsidRDefault="000A6E7C" w:rsidP="00BA6C90">
      <w:pPr>
        <w:spacing w:after="120" w:line="276" w:lineRule="auto"/>
        <w:rPr>
          <w:rFonts w:cs="Arial"/>
          <w:szCs w:val="22"/>
        </w:rPr>
      </w:pPr>
      <w:r w:rsidRPr="000A6E7C">
        <w:rPr>
          <w:rFonts w:cs="Arial"/>
          <w:szCs w:val="22"/>
        </w:rPr>
        <w:t>Nie później niż 1 miesiąc przed ukończeniem Robót, Wykonawca winien przekazać Zamawiającemu i Inżynierowi do przeglądu tymczasowe Instrukcje obsługi i konserwacji (w języku polskim, w sześciu egzemplarzach), dotyczące poszczególnych Części Instalacji.</w:t>
      </w:r>
    </w:p>
    <w:p w14:paraId="5084E873" w14:textId="77777777" w:rsidR="000A6E7C" w:rsidRPr="000A6E7C" w:rsidRDefault="000A6E7C" w:rsidP="000A6E7C">
      <w:pPr>
        <w:spacing w:line="276" w:lineRule="auto"/>
        <w:rPr>
          <w:rFonts w:cs="Arial"/>
          <w:szCs w:val="22"/>
        </w:rPr>
      </w:pPr>
      <w:r w:rsidRPr="000A6E7C">
        <w:rPr>
          <w:rFonts w:cs="Arial"/>
          <w:szCs w:val="22"/>
        </w:rPr>
        <w:t>Nie później niż dwa miesiące po Przejęciu Robót przez Zamawiającego, Wykonawca przekaże Zamawiającemu i Inżynierowi do zatwierdzenia ostateczną formę Instrukcji, odpowiednio poprawioną i uzupełnioną tam, gdzie będzie to konieczne.</w:t>
      </w:r>
    </w:p>
    <w:p w14:paraId="15D65F91" w14:textId="436D5F9D" w:rsidR="000A6E7C" w:rsidRPr="000A6E7C" w:rsidRDefault="000A6E7C" w:rsidP="00BA6C90">
      <w:pPr>
        <w:spacing w:after="120" w:line="276" w:lineRule="auto"/>
        <w:rPr>
          <w:rFonts w:cs="Arial"/>
          <w:szCs w:val="22"/>
        </w:rPr>
      </w:pPr>
      <w:r w:rsidRPr="000A6E7C">
        <w:rPr>
          <w:rFonts w:cs="Arial"/>
          <w:szCs w:val="22"/>
        </w:rPr>
        <w:t>Wykonawca ma obowiązek dostarczenia sześciu egzemplarzy ostatecznej Instrukcji obsługi i konserwacji, w języku polskim, w formie wydruku oraz w wersji elektronicznej na nośniku CD/DVD.</w:t>
      </w:r>
      <w:r w:rsidR="0003377C">
        <w:rPr>
          <w:rFonts w:cs="Arial"/>
          <w:szCs w:val="22"/>
        </w:rPr>
        <w:t xml:space="preserve"> Wersja cyfrowa musi obejmować </w:t>
      </w:r>
      <w:proofErr w:type="spellStart"/>
      <w:r w:rsidR="0003377C">
        <w:rPr>
          <w:rFonts w:cs="Arial"/>
          <w:szCs w:val="22"/>
        </w:rPr>
        <w:t>scany</w:t>
      </w:r>
      <w:proofErr w:type="spellEnd"/>
      <w:r w:rsidR="0003377C">
        <w:rPr>
          <w:rFonts w:cs="Arial"/>
          <w:szCs w:val="22"/>
        </w:rPr>
        <w:t xml:space="preserve"> wszystkich dokumentów, projektów, wniosków i rozstrzygnięć jakie powstały w procesie przygotowania i realizacji inwestycji.</w:t>
      </w:r>
    </w:p>
    <w:p w14:paraId="5C1D04B5" w14:textId="77777777" w:rsidR="000A6E7C" w:rsidRPr="000A6E7C" w:rsidRDefault="000A6E7C" w:rsidP="00BA6C90">
      <w:pPr>
        <w:spacing w:after="120" w:line="276" w:lineRule="auto"/>
        <w:rPr>
          <w:rFonts w:cs="Arial"/>
          <w:szCs w:val="22"/>
        </w:rPr>
      </w:pPr>
      <w:r w:rsidRPr="000A6E7C">
        <w:rPr>
          <w:rFonts w:cs="Arial"/>
          <w:szCs w:val="22"/>
        </w:rPr>
        <w:t>Wszystkie uzupełnienia, zmiany lub skreślenia, których może zażądać Zamawiający lub Inżynier po doświadczeniach uzyskanych podczas trwania Robót oraz w trakcie Prób, winny być ujęte w wyżej wymienionych sześciu egzemplarzach Instrukcji obsługi i konserwacji w postaci stron uzupełniających lub zastępczych, a koszt wprowadzenia tych poprawek jest w zakresie Zatwierdzonej Kwoty Kontraktowej.</w:t>
      </w:r>
    </w:p>
    <w:p w14:paraId="604A7516" w14:textId="77777777" w:rsidR="000A6E7C" w:rsidRPr="000A6E7C" w:rsidRDefault="000A6E7C" w:rsidP="00BA6C90">
      <w:pPr>
        <w:spacing w:after="120" w:line="276" w:lineRule="auto"/>
        <w:rPr>
          <w:rFonts w:cs="Arial"/>
          <w:szCs w:val="22"/>
        </w:rPr>
      </w:pPr>
      <w:r w:rsidRPr="000A6E7C">
        <w:rPr>
          <w:rFonts w:cs="Arial"/>
          <w:szCs w:val="22"/>
        </w:rPr>
        <w:t>Instrukcja obsługi i konserwacji winna zawierać w szczególności:</w:t>
      </w:r>
    </w:p>
    <w:p w14:paraId="237AA4F6" w14:textId="77777777" w:rsidR="000A6E7C" w:rsidRPr="000A6E7C" w:rsidRDefault="000A6E7C" w:rsidP="002B2AAC">
      <w:pPr>
        <w:pStyle w:val="Akapitzlist"/>
        <w:numPr>
          <w:ilvl w:val="0"/>
          <w:numId w:val="63"/>
        </w:numPr>
        <w:spacing w:line="276" w:lineRule="auto"/>
        <w:rPr>
          <w:rFonts w:cs="Arial"/>
          <w:sz w:val="22"/>
          <w:szCs w:val="22"/>
        </w:rPr>
      </w:pPr>
      <w:r w:rsidRPr="000A6E7C">
        <w:rPr>
          <w:rFonts w:cs="Arial"/>
          <w:sz w:val="22"/>
          <w:szCs w:val="22"/>
        </w:rPr>
        <w:t>wyczerpujący opis zakresu działania i możliwości jakie posiada instalacja i każdy z jej elementów składowych,</w:t>
      </w:r>
    </w:p>
    <w:p w14:paraId="33172E49" w14:textId="77777777" w:rsidR="000A6E7C" w:rsidRPr="000A6E7C" w:rsidRDefault="000A6E7C" w:rsidP="002B2AAC">
      <w:pPr>
        <w:pStyle w:val="Akapitzlist"/>
        <w:numPr>
          <w:ilvl w:val="0"/>
          <w:numId w:val="63"/>
        </w:numPr>
        <w:spacing w:line="276" w:lineRule="auto"/>
        <w:rPr>
          <w:rFonts w:cs="Arial"/>
          <w:sz w:val="22"/>
          <w:szCs w:val="22"/>
        </w:rPr>
      </w:pPr>
      <w:r w:rsidRPr="000A6E7C">
        <w:rPr>
          <w:rFonts w:cs="Arial"/>
          <w:sz w:val="22"/>
          <w:szCs w:val="22"/>
        </w:rPr>
        <w:t>opis trybu działania wszystkich systemów,</w:t>
      </w:r>
    </w:p>
    <w:p w14:paraId="1B5773D9" w14:textId="77777777" w:rsidR="000A6E7C" w:rsidRPr="000A6E7C" w:rsidRDefault="000A6E7C" w:rsidP="002B2AAC">
      <w:pPr>
        <w:pStyle w:val="Akapitzlist"/>
        <w:numPr>
          <w:ilvl w:val="0"/>
          <w:numId w:val="63"/>
        </w:numPr>
        <w:spacing w:line="276" w:lineRule="auto"/>
        <w:rPr>
          <w:rFonts w:cs="Arial"/>
          <w:sz w:val="22"/>
          <w:szCs w:val="22"/>
        </w:rPr>
      </w:pPr>
      <w:r w:rsidRPr="000A6E7C">
        <w:rPr>
          <w:rFonts w:cs="Arial"/>
          <w:sz w:val="22"/>
          <w:szCs w:val="22"/>
        </w:rPr>
        <w:t>schemat technologiczny instalacji,</w:t>
      </w:r>
    </w:p>
    <w:p w14:paraId="050410B2" w14:textId="77777777" w:rsidR="000A6E7C" w:rsidRPr="000A6E7C" w:rsidRDefault="000A6E7C" w:rsidP="002B2AAC">
      <w:pPr>
        <w:pStyle w:val="Akapitzlist"/>
        <w:numPr>
          <w:ilvl w:val="0"/>
          <w:numId w:val="63"/>
        </w:numPr>
        <w:spacing w:line="276" w:lineRule="auto"/>
        <w:rPr>
          <w:rFonts w:cs="Arial"/>
          <w:sz w:val="22"/>
          <w:szCs w:val="22"/>
        </w:rPr>
      </w:pPr>
      <w:r w:rsidRPr="000A6E7C">
        <w:rPr>
          <w:rFonts w:cs="Arial"/>
          <w:sz w:val="22"/>
          <w:szCs w:val="22"/>
        </w:rPr>
        <w:t>plan sytuacyjny przedstawiający instalację po zakończeniu Robót,</w:t>
      </w:r>
    </w:p>
    <w:p w14:paraId="08012D5F" w14:textId="77777777" w:rsidR="000A6E7C" w:rsidRPr="000A6E7C" w:rsidRDefault="000A6E7C" w:rsidP="002B2AAC">
      <w:pPr>
        <w:pStyle w:val="Akapitzlist"/>
        <w:numPr>
          <w:ilvl w:val="0"/>
          <w:numId w:val="63"/>
        </w:numPr>
        <w:spacing w:line="276" w:lineRule="auto"/>
        <w:rPr>
          <w:rFonts w:cs="Arial"/>
          <w:sz w:val="22"/>
          <w:szCs w:val="22"/>
        </w:rPr>
      </w:pPr>
      <w:r w:rsidRPr="000A6E7C">
        <w:rPr>
          <w:rFonts w:cs="Arial"/>
          <w:sz w:val="22"/>
          <w:szCs w:val="22"/>
        </w:rPr>
        <w:t>rysunki przedstawiające rozmieszczenie Urządzeń,</w:t>
      </w:r>
    </w:p>
    <w:p w14:paraId="30364B89" w14:textId="77777777" w:rsidR="000A6E7C" w:rsidRPr="000A6E7C" w:rsidRDefault="000A6E7C" w:rsidP="002B2AAC">
      <w:pPr>
        <w:pStyle w:val="Akapitzlist"/>
        <w:numPr>
          <w:ilvl w:val="0"/>
          <w:numId w:val="63"/>
        </w:numPr>
        <w:spacing w:line="276" w:lineRule="auto"/>
        <w:rPr>
          <w:rFonts w:cs="Arial"/>
          <w:sz w:val="22"/>
          <w:szCs w:val="22"/>
        </w:rPr>
      </w:pPr>
      <w:r w:rsidRPr="000A6E7C">
        <w:rPr>
          <w:rFonts w:cs="Arial"/>
          <w:sz w:val="22"/>
          <w:szCs w:val="22"/>
        </w:rPr>
        <w:t>pełną i wyczerpującą instrukcję obsługi instalacji,</w:t>
      </w:r>
    </w:p>
    <w:p w14:paraId="2DFC9F30" w14:textId="77777777" w:rsidR="000A6E7C" w:rsidRPr="000A6E7C" w:rsidRDefault="000A6E7C" w:rsidP="002B2AAC">
      <w:pPr>
        <w:pStyle w:val="Akapitzlist"/>
        <w:numPr>
          <w:ilvl w:val="0"/>
          <w:numId w:val="63"/>
        </w:numPr>
        <w:spacing w:line="276" w:lineRule="auto"/>
        <w:rPr>
          <w:rFonts w:cs="Arial"/>
          <w:sz w:val="22"/>
          <w:szCs w:val="22"/>
        </w:rPr>
      </w:pPr>
      <w:r w:rsidRPr="000A6E7C">
        <w:rPr>
          <w:rFonts w:cs="Arial"/>
          <w:sz w:val="22"/>
          <w:szCs w:val="22"/>
        </w:rPr>
        <w:t>instrukcje i procedury uruchamiania, eksploatacji i wyłączania do instalacji i wszystkich elementów składowych,</w:t>
      </w:r>
    </w:p>
    <w:p w14:paraId="4F73B4CD" w14:textId="77777777" w:rsidR="000A6E7C" w:rsidRPr="000A6E7C" w:rsidRDefault="000A6E7C" w:rsidP="002B2AAC">
      <w:pPr>
        <w:pStyle w:val="Akapitzlist"/>
        <w:numPr>
          <w:ilvl w:val="0"/>
          <w:numId w:val="63"/>
        </w:numPr>
        <w:spacing w:line="276" w:lineRule="auto"/>
        <w:rPr>
          <w:rFonts w:cs="Arial"/>
          <w:sz w:val="22"/>
          <w:szCs w:val="22"/>
        </w:rPr>
      </w:pPr>
      <w:r w:rsidRPr="000A6E7C">
        <w:rPr>
          <w:rFonts w:cs="Arial"/>
          <w:sz w:val="22"/>
          <w:szCs w:val="22"/>
        </w:rPr>
        <w:t>specyfikacje wszystkich stałych i zmiennych nastaw wyposażenia, zweryfikowanych podczas Prób Końcowych,</w:t>
      </w:r>
    </w:p>
    <w:p w14:paraId="24EBF770" w14:textId="77777777" w:rsidR="000A6E7C" w:rsidRPr="000A6E7C" w:rsidRDefault="000A6E7C" w:rsidP="002B2AAC">
      <w:pPr>
        <w:pStyle w:val="Akapitzlist"/>
        <w:numPr>
          <w:ilvl w:val="0"/>
          <w:numId w:val="63"/>
        </w:numPr>
        <w:spacing w:line="276" w:lineRule="auto"/>
        <w:rPr>
          <w:rFonts w:cs="Arial"/>
          <w:sz w:val="22"/>
          <w:szCs w:val="22"/>
        </w:rPr>
      </w:pPr>
      <w:r w:rsidRPr="000A6E7C">
        <w:rPr>
          <w:rFonts w:cs="Arial"/>
          <w:sz w:val="22"/>
          <w:szCs w:val="22"/>
        </w:rPr>
        <w:t>procedury przestawień sezonowych,</w:t>
      </w:r>
    </w:p>
    <w:p w14:paraId="0B804ACC" w14:textId="77777777" w:rsidR="000A6E7C" w:rsidRPr="000A6E7C" w:rsidRDefault="000A6E7C" w:rsidP="002B2AAC">
      <w:pPr>
        <w:pStyle w:val="Akapitzlist"/>
        <w:numPr>
          <w:ilvl w:val="0"/>
          <w:numId w:val="63"/>
        </w:numPr>
        <w:spacing w:line="276" w:lineRule="auto"/>
        <w:rPr>
          <w:rFonts w:cs="Arial"/>
          <w:sz w:val="22"/>
          <w:szCs w:val="22"/>
        </w:rPr>
      </w:pPr>
      <w:r w:rsidRPr="000A6E7C">
        <w:rPr>
          <w:rFonts w:cs="Arial"/>
          <w:sz w:val="22"/>
          <w:szCs w:val="22"/>
        </w:rPr>
        <w:t>procedury postępowania w sytuacjach awaryjnych,</w:t>
      </w:r>
    </w:p>
    <w:p w14:paraId="53C2360C" w14:textId="77777777" w:rsidR="000A6E7C" w:rsidRPr="000A6E7C" w:rsidRDefault="000A6E7C" w:rsidP="002B2AAC">
      <w:pPr>
        <w:pStyle w:val="Akapitzlist"/>
        <w:numPr>
          <w:ilvl w:val="0"/>
          <w:numId w:val="63"/>
        </w:numPr>
        <w:spacing w:line="276" w:lineRule="auto"/>
        <w:rPr>
          <w:rFonts w:cs="Arial"/>
          <w:sz w:val="22"/>
          <w:szCs w:val="22"/>
        </w:rPr>
      </w:pPr>
      <w:r w:rsidRPr="000A6E7C">
        <w:rPr>
          <w:rFonts w:cs="Arial"/>
          <w:sz w:val="22"/>
          <w:szCs w:val="22"/>
        </w:rPr>
        <w:t>procedury lokalizowania awarii,</w:t>
      </w:r>
    </w:p>
    <w:p w14:paraId="5CA03E34" w14:textId="77777777" w:rsidR="000A6E7C" w:rsidRPr="000A6E7C" w:rsidRDefault="000A6E7C" w:rsidP="002B2AAC">
      <w:pPr>
        <w:pStyle w:val="Akapitzlist"/>
        <w:numPr>
          <w:ilvl w:val="0"/>
          <w:numId w:val="63"/>
        </w:numPr>
        <w:spacing w:after="120" w:line="276" w:lineRule="auto"/>
        <w:ind w:left="714" w:hanging="357"/>
        <w:contextualSpacing w:val="0"/>
        <w:rPr>
          <w:rFonts w:cs="Arial"/>
          <w:sz w:val="22"/>
          <w:szCs w:val="22"/>
        </w:rPr>
      </w:pPr>
      <w:r w:rsidRPr="000A6E7C">
        <w:rPr>
          <w:rFonts w:cs="Arial"/>
          <w:sz w:val="22"/>
          <w:szCs w:val="22"/>
        </w:rPr>
        <w:t>wykaz wszystkich Urządzeń uwzględniający:</w:t>
      </w:r>
    </w:p>
    <w:p w14:paraId="0A7F348D" w14:textId="77777777" w:rsidR="000A6E7C" w:rsidRPr="000A6E7C" w:rsidRDefault="000A6E7C" w:rsidP="002B2AAC">
      <w:pPr>
        <w:pStyle w:val="Akapitzlist"/>
        <w:numPr>
          <w:ilvl w:val="1"/>
          <w:numId w:val="63"/>
        </w:numPr>
        <w:spacing w:line="276" w:lineRule="auto"/>
        <w:rPr>
          <w:rFonts w:cs="Arial"/>
          <w:sz w:val="22"/>
          <w:szCs w:val="22"/>
        </w:rPr>
      </w:pPr>
      <w:r w:rsidRPr="000A6E7C">
        <w:rPr>
          <w:rFonts w:cs="Arial"/>
          <w:sz w:val="22"/>
          <w:szCs w:val="22"/>
        </w:rPr>
        <w:t>nazwę i dane teleadresowe Producenta, w tym dane teleadresowe serwisu,</w:t>
      </w:r>
    </w:p>
    <w:p w14:paraId="4D0FA8AA" w14:textId="77777777" w:rsidR="000A6E7C" w:rsidRPr="000A6E7C" w:rsidRDefault="000A6E7C" w:rsidP="002B2AAC">
      <w:pPr>
        <w:pStyle w:val="Akapitzlist"/>
        <w:numPr>
          <w:ilvl w:val="1"/>
          <w:numId w:val="63"/>
        </w:numPr>
        <w:spacing w:line="276" w:lineRule="auto"/>
        <w:rPr>
          <w:rFonts w:cs="Arial"/>
          <w:sz w:val="22"/>
          <w:szCs w:val="22"/>
        </w:rPr>
      </w:pPr>
      <w:r w:rsidRPr="000A6E7C">
        <w:rPr>
          <w:rFonts w:cs="Arial"/>
          <w:sz w:val="22"/>
          <w:szCs w:val="22"/>
        </w:rPr>
        <w:t>model, typ, numer katalogowy,</w:t>
      </w:r>
    </w:p>
    <w:p w14:paraId="6CC6585F" w14:textId="77777777" w:rsidR="000A6E7C" w:rsidRPr="000A6E7C" w:rsidRDefault="000A6E7C" w:rsidP="002B2AAC">
      <w:pPr>
        <w:pStyle w:val="Akapitzlist"/>
        <w:numPr>
          <w:ilvl w:val="1"/>
          <w:numId w:val="63"/>
        </w:numPr>
        <w:spacing w:line="276" w:lineRule="auto"/>
        <w:rPr>
          <w:rFonts w:cs="Arial"/>
          <w:sz w:val="22"/>
          <w:szCs w:val="22"/>
        </w:rPr>
      </w:pPr>
      <w:r w:rsidRPr="000A6E7C">
        <w:rPr>
          <w:rFonts w:cs="Arial"/>
          <w:sz w:val="22"/>
          <w:szCs w:val="22"/>
        </w:rPr>
        <w:t>podstawowe parametry techniczne,</w:t>
      </w:r>
    </w:p>
    <w:p w14:paraId="103933D1" w14:textId="77777777" w:rsidR="000A6E7C" w:rsidRPr="000A6E7C" w:rsidRDefault="000A6E7C" w:rsidP="002B2AAC">
      <w:pPr>
        <w:pStyle w:val="Akapitzlist"/>
        <w:numPr>
          <w:ilvl w:val="1"/>
          <w:numId w:val="63"/>
        </w:numPr>
        <w:spacing w:line="276" w:lineRule="auto"/>
        <w:rPr>
          <w:rFonts w:cs="Arial"/>
          <w:sz w:val="22"/>
          <w:szCs w:val="22"/>
        </w:rPr>
      </w:pPr>
      <w:r w:rsidRPr="000A6E7C">
        <w:rPr>
          <w:rFonts w:cs="Arial"/>
          <w:sz w:val="22"/>
          <w:szCs w:val="22"/>
        </w:rPr>
        <w:lastRenderedPageBreak/>
        <w:t>lokalizację,</w:t>
      </w:r>
    </w:p>
    <w:p w14:paraId="7D85A3C7" w14:textId="77777777" w:rsidR="000A6E7C" w:rsidRPr="000A6E7C" w:rsidRDefault="000A6E7C" w:rsidP="002B2AAC">
      <w:pPr>
        <w:pStyle w:val="Akapitzlist"/>
        <w:numPr>
          <w:ilvl w:val="1"/>
          <w:numId w:val="63"/>
        </w:numPr>
        <w:spacing w:line="276" w:lineRule="auto"/>
        <w:rPr>
          <w:rFonts w:cs="Arial"/>
          <w:sz w:val="22"/>
          <w:szCs w:val="22"/>
        </w:rPr>
      </w:pPr>
      <w:r w:rsidRPr="000A6E7C">
        <w:rPr>
          <w:rFonts w:cs="Arial"/>
          <w:sz w:val="22"/>
          <w:szCs w:val="22"/>
        </w:rPr>
        <w:t>unikalny numer (oznaczenie) umożliwiający odnalezienie na schematach,</w:t>
      </w:r>
    </w:p>
    <w:p w14:paraId="0AE8F4BE" w14:textId="77777777" w:rsidR="000A6E7C" w:rsidRPr="000A6E7C" w:rsidRDefault="000A6E7C" w:rsidP="002B2AAC">
      <w:pPr>
        <w:pStyle w:val="Akapitzlist"/>
        <w:numPr>
          <w:ilvl w:val="1"/>
          <w:numId w:val="63"/>
        </w:numPr>
        <w:spacing w:line="276" w:lineRule="auto"/>
        <w:rPr>
          <w:rFonts w:cs="Arial"/>
          <w:sz w:val="22"/>
          <w:szCs w:val="22"/>
        </w:rPr>
      </w:pPr>
      <w:r w:rsidRPr="000A6E7C">
        <w:rPr>
          <w:rFonts w:cs="Arial"/>
          <w:sz w:val="22"/>
          <w:szCs w:val="22"/>
        </w:rPr>
        <w:t>wykaz dostarczonych narzędzi i smarów,</w:t>
      </w:r>
    </w:p>
    <w:p w14:paraId="2601E2C9" w14:textId="77777777" w:rsidR="000A6E7C" w:rsidRPr="000A6E7C" w:rsidRDefault="000A6E7C" w:rsidP="002B2AAC">
      <w:pPr>
        <w:pStyle w:val="Akapitzlist"/>
        <w:numPr>
          <w:ilvl w:val="1"/>
          <w:numId w:val="63"/>
        </w:numPr>
        <w:spacing w:line="276" w:lineRule="auto"/>
        <w:rPr>
          <w:rFonts w:cs="Arial"/>
          <w:sz w:val="22"/>
          <w:szCs w:val="22"/>
        </w:rPr>
      </w:pPr>
      <w:r w:rsidRPr="000A6E7C">
        <w:rPr>
          <w:rFonts w:cs="Arial"/>
          <w:sz w:val="22"/>
          <w:szCs w:val="22"/>
        </w:rPr>
        <w:t>wykaz dostarczonych części zamiennych,</w:t>
      </w:r>
    </w:p>
    <w:p w14:paraId="3165F09E" w14:textId="77777777" w:rsidR="000A6E7C" w:rsidRPr="000A6E7C" w:rsidRDefault="000A6E7C" w:rsidP="002B2AAC">
      <w:pPr>
        <w:pStyle w:val="Akapitzlist"/>
        <w:numPr>
          <w:ilvl w:val="1"/>
          <w:numId w:val="63"/>
        </w:numPr>
        <w:spacing w:line="276" w:lineRule="auto"/>
        <w:rPr>
          <w:rFonts w:cs="Arial"/>
          <w:sz w:val="22"/>
          <w:szCs w:val="22"/>
        </w:rPr>
      </w:pPr>
      <w:r w:rsidRPr="000A6E7C">
        <w:rPr>
          <w:rFonts w:cs="Arial"/>
          <w:sz w:val="22"/>
          <w:szCs w:val="22"/>
        </w:rPr>
        <w:t>zalecenia dotyczące częstotliwości i procedur konserwacji profilaktycznych, jakie mają zostać przyjęte dla zapewnienia najbardziej sprawnej eksploatacji systemów,</w:t>
      </w:r>
    </w:p>
    <w:p w14:paraId="2ECCAEB2" w14:textId="77777777" w:rsidR="000A6E7C" w:rsidRPr="000A6E7C" w:rsidRDefault="000A6E7C" w:rsidP="002B2AAC">
      <w:pPr>
        <w:pStyle w:val="Akapitzlist"/>
        <w:numPr>
          <w:ilvl w:val="1"/>
          <w:numId w:val="63"/>
        </w:numPr>
        <w:spacing w:line="276" w:lineRule="auto"/>
        <w:rPr>
          <w:rFonts w:cs="Arial"/>
          <w:sz w:val="22"/>
          <w:szCs w:val="22"/>
        </w:rPr>
      </w:pPr>
      <w:r w:rsidRPr="000A6E7C">
        <w:rPr>
          <w:rFonts w:cs="Arial"/>
          <w:sz w:val="22"/>
          <w:szCs w:val="22"/>
        </w:rPr>
        <w:t>harmonogramy smarowania dla wszystkich pozycji smarowanych,</w:t>
      </w:r>
    </w:p>
    <w:p w14:paraId="7D56BF92" w14:textId="77777777" w:rsidR="000A6E7C" w:rsidRPr="000A6E7C" w:rsidRDefault="000A6E7C" w:rsidP="002B2AAC">
      <w:pPr>
        <w:pStyle w:val="Akapitzlist"/>
        <w:numPr>
          <w:ilvl w:val="1"/>
          <w:numId w:val="63"/>
        </w:numPr>
        <w:spacing w:line="276" w:lineRule="auto"/>
        <w:rPr>
          <w:rFonts w:cs="Arial"/>
          <w:sz w:val="22"/>
          <w:szCs w:val="22"/>
        </w:rPr>
      </w:pPr>
      <w:r w:rsidRPr="000A6E7C">
        <w:rPr>
          <w:rFonts w:cs="Arial"/>
          <w:sz w:val="22"/>
          <w:szCs w:val="22"/>
        </w:rPr>
        <w:t>listę zalecanych smarów i ich równoważników,</w:t>
      </w:r>
    </w:p>
    <w:p w14:paraId="04004D3D" w14:textId="77777777" w:rsidR="000A6E7C" w:rsidRPr="000A6E7C" w:rsidRDefault="000A6E7C" w:rsidP="002B2AAC">
      <w:pPr>
        <w:pStyle w:val="Akapitzlist"/>
        <w:numPr>
          <w:ilvl w:val="1"/>
          <w:numId w:val="63"/>
        </w:numPr>
        <w:spacing w:line="276" w:lineRule="auto"/>
        <w:rPr>
          <w:rFonts w:cs="Arial"/>
          <w:sz w:val="22"/>
          <w:szCs w:val="22"/>
        </w:rPr>
      </w:pPr>
      <w:r w:rsidRPr="000A6E7C">
        <w:rPr>
          <w:rFonts w:cs="Arial"/>
          <w:sz w:val="22"/>
          <w:szCs w:val="22"/>
        </w:rPr>
        <w:t>listę normalnych pozycji zużywalnych,</w:t>
      </w:r>
    </w:p>
    <w:p w14:paraId="1A9FC0C1" w14:textId="77777777" w:rsidR="000A6E7C" w:rsidRPr="000A6E7C" w:rsidRDefault="000A6E7C" w:rsidP="002B2AAC">
      <w:pPr>
        <w:pStyle w:val="Akapitzlist"/>
        <w:numPr>
          <w:ilvl w:val="1"/>
          <w:numId w:val="63"/>
        </w:numPr>
        <w:spacing w:after="120" w:line="276" w:lineRule="auto"/>
        <w:ind w:left="1434" w:hanging="357"/>
        <w:contextualSpacing w:val="0"/>
        <w:rPr>
          <w:rFonts w:cs="Arial"/>
          <w:sz w:val="22"/>
          <w:szCs w:val="22"/>
        </w:rPr>
      </w:pPr>
      <w:r w:rsidRPr="000A6E7C">
        <w:rPr>
          <w:rFonts w:cs="Arial"/>
          <w:sz w:val="22"/>
          <w:szCs w:val="22"/>
        </w:rPr>
        <w:t>listę zalecanych części zapasowych do utrzymywania w zapasie przez Operatora Instalacji obejmującą części ulegające zużyciu i zniszczeniu przez te, które mogą powodować konieczność przedłużonego oczekiwania w przypadku zaistnienia w przyszłości konieczności ich wymiany</w:t>
      </w:r>
    </w:p>
    <w:p w14:paraId="5A6FBE6A" w14:textId="77777777" w:rsidR="000A6E7C" w:rsidRPr="000A6E7C" w:rsidRDefault="000A6E7C" w:rsidP="009C642A">
      <w:pPr>
        <w:spacing w:after="120" w:line="276" w:lineRule="auto"/>
        <w:rPr>
          <w:rFonts w:cs="Arial"/>
          <w:szCs w:val="22"/>
        </w:rPr>
      </w:pPr>
      <w:r w:rsidRPr="000A6E7C">
        <w:rPr>
          <w:rFonts w:cs="Arial"/>
          <w:szCs w:val="22"/>
        </w:rPr>
        <w:t>Wykonawca ma ponadto obowiązek przekazania:</w:t>
      </w:r>
    </w:p>
    <w:p w14:paraId="0BE8D1A3" w14:textId="77777777" w:rsidR="000A6E7C" w:rsidRPr="000A6E7C" w:rsidRDefault="000A6E7C" w:rsidP="002B2AAC">
      <w:pPr>
        <w:pStyle w:val="Akapitzlist"/>
        <w:numPr>
          <w:ilvl w:val="0"/>
          <w:numId w:val="64"/>
        </w:numPr>
        <w:spacing w:line="276" w:lineRule="auto"/>
        <w:rPr>
          <w:rFonts w:cs="Arial"/>
          <w:sz w:val="22"/>
          <w:szCs w:val="22"/>
        </w:rPr>
      </w:pPr>
      <w:r w:rsidRPr="000A6E7C">
        <w:rPr>
          <w:rFonts w:cs="Arial"/>
          <w:sz w:val="22"/>
          <w:szCs w:val="22"/>
        </w:rPr>
        <w:t xml:space="preserve">oprogramowania narzędziowego oraz kopii aplikacji zastosowanej w sterownikach systemu </w:t>
      </w:r>
      <w:proofErr w:type="spellStart"/>
      <w:r w:rsidRPr="000A6E7C">
        <w:rPr>
          <w:rFonts w:cs="Arial"/>
          <w:sz w:val="22"/>
          <w:szCs w:val="22"/>
        </w:rPr>
        <w:t>AKPiA</w:t>
      </w:r>
      <w:proofErr w:type="spellEnd"/>
      <w:r w:rsidRPr="000A6E7C">
        <w:rPr>
          <w:rFonts w:cs="Arial"/>
          <w:sz w:val="22"/>
          <w:szCs w:val="22"/>
        </w:rPr>
        <w:t xml:space="preserve"> wraz z licencją dla Użytkownika Instalacji,</w:t>
      </w:r>
    </w:p>
    <w:p w14:paraId="7DBF079E" w14:textId="77777777" w:rsidR="000A6E7C" w:rsidRPr="000A6E7C" w:rsidRDefault="000A6E7C" w:rsidP="002B2AAC">
      <w:pPr>
        <w:pStyle w:val="Akapitzlist"/>
        <w:numPr>
          <w:ilvl w:val="0"/>
          <w:numId w:val="64"/>
        </w:numPr>
        <w:spacing w:after="120" w:line="276" w:lineRule="auto"/>
        <w:ind w:left="714" w:hanging="357"/>
        <w:contextualSpacing w:val="0"/>
        <w:rPr>
          <w:rFonts w:cs="Arial"/>
          <w:sz w:val="22"/>
          <w:szCs w:val="22"/>
        </w:rPr>
      </w:pPr>
      <w:r w:rsidRPr="000A6E7C">
        <w:rPr>
          <w:rFonts w:cs="Arial"/>
          <w:sz w:val="22"/>
          <w:szCs w:val="22"/>
        </w:rPr>
        <w:t xml:space="preserve">certyfikatów prób dla silników, pomp, naczyń i zbiorników ciśnieniowych, urządzeń podnoszących, zarówno dotyczących Robót, jak i Prób na Placu Budowy, oraz dla transformatorów, instalacji elektrycznej i innych elementów, dla których jest to wymagane. </w:t>
      </w:r>
    </w:p>
    <w:p w14:paraId="24943B73" w14:textId="60766875" w:rsidR="000A6E7C" w:rsidRDefault="000A6E7C" w:rsidP="00610EBF">
      <w:pPr>
        <w:spacing w:after="120" w:line="276" w:lineRule="auto"/>
        <w:rPr>
          <w:rFonts w:cs="Arial"/>
          <w:szCs w:val="22"/>
        </w:rPr>
      </w:pPr>
      <w:r w:rsidRPr="000A6E7C">
        <w:rPr>
          <w:rFonts w:cs="Arial"/>
          <w:szCs w:val="22"/>
        </w:rPr>
        <w:t xml:space="preserve">Instrukcje winny zostać dostarczone w formie wydruku w rozmiarze A4, z ponumerowanymi stronami, w segregatorach czteropierścieniowych w twardej oprawie, każdy z indeksem, odpowiednio podzielony i odpowiednio zatytułowany na okładce. Rysunki formatu większego niż A4 będą składane i gromadzone w okładkach w taki sposób by możliwe było ich rozłożenie bez konieczności zdejmowania z pierścieni mocujących. </w:t>
      </w:r>
    </w:p>
    <w:p w14:paraId="399243AB" w14:textId="6412DC95" w:rsidR="00A43BC9" w:rsidRPr="000A6E7C" w:rsidRDefault="0003377C" w:rsidP="00610EBF">
      <w:pPr>
        <w:spacing w:after="120" w:line="276" w:lineRule="auto"/>
        <w:rPr>
          <w:rFonts w:cs="Arial"/>
          <w:szCs w:val="22"/>
        </w:rPr>
      </w:pPr>
      <w:r>
        <w:rPr>
          <w:rFonts w:cs="Arial"/>
          <w:szCs w:val="22"/>
        </w:rPr>
        <w:t>Całość dokumentacji powykonawczej wraz z operatem kolaudacyjnym należy spiąć w segregatory zgodnie z listą kontrolną stanowiącą załącznik w postępowaniu przetargowym.</w:t>
      </w:r>
    </w:p>
    <w:p w14:paraId="175B4782" w14:textId="77777777" w:rsidR="000A6E7C" w:rsidRPr="000A6E7C" w:rsidRDefault="000A6E7C" w:rsidP="000A6E7C">
      <w:pPr>
        <w:spacing w:line="276" w:lineRule="auto"/>
        <w:rPr>
          <w:rFonts w:cs="Arial"/>
          <w:szCs w:val="22"/>
        </w:rPr>
      </w:pPr>
    </w:p>
    <w:p w14:paraId="0D2EF8DC" w14:textId="46B307E4" w:rsidR="00026F52" w:rsidRPr="008804D9" w:rsidRDefault="00026F52" w:rsidP="00026F52">
      <w:pPr>
        <w:spacing w:after="120"/>
        <w:outlineLvl w:val="3"/>
        <w:rPr>
          <w:b/>
          <w:sz w:val="18"/>
          <w:szCs w:val="20"/>
        </w:rPr>
      </w:pPr>
      <w:bookmarkStart w:id="468" w:name="_Toc58174776"/>
      <w:bookmarkStart w:id="469" w:name="_Toc58174933"/>
      <w:r w:rsidRPr="00CF3E0E">
        <w:rPr>
          <w:b/>
          <w:sz w:val="24"/>
          <w:szCs w:val="20"/>
        </w:rPr>
        <w:t>I</w:t>
      </w:r>
      <w:r>
        <w:rPr>
          <w:b/>
          <w:sz w:val="24"/>
          <w:szCs w:val="20"/>
        </w:rPr>
        <w:t>I</w:t>
      </w:r>
      <w:r w:rsidRPr="00CF3E0E">
        <w:rPr>
          <w:b/>
          <w:sz w:val="24"/>
          <w:szCs w:val="20"/>
        </w:rPr>
        <w:t>.</w:t>
      </w:r>
      <w:r>
        <w:rPr>
          <w:b/>
          <w:sz w:val="24"/>
          <w:szCs w:val="20"/>
        </w:rPr>
        <w:t>1</w:t>
      </w:r>
      <w:r w:rsidRPr="00CF3E0E">
        <w:rPr>
          <w:b/>
          <w:sz w:val="24"/>
          <w:szCs w:val="20"/>
        </w:rPr>
        <w:t>.</w:t>
      </w:r>
      <w:r>
        <w:rPr>
          <w:b/>
          <w:sz w:val="24"/>
          <w:szCs w:val="20"/>
        </w:rPr>
        <w:t>2.4. PRZEGLĄD DOKUMENTACJI PROJEKTOWEJ</w:t>
      </w:r>
      <w:bookmarkEnd w:id="468"/>
      <w:bookmarkEnd w:id="469"/>
      <w:r>
        <w:rPr>
          <w:b/>
          <w:sz w:val="24"/>
          <w:szCs w:val="20"/>
        </w:rPr>
        <w:t xml:space="preserve"> </w:t>
      </w:r>
    </w:p>
    <w:p w14:paraId="410B4A6D" w14:textId="77777777" w:rsidR="00D348A3" w:rsidRPr="00DE29F6" w:rsidRDefault="00D348A3" w:rsidP="00D348A3">
      <w:pPr>
        <w:spacing w:after="120" w:line="276" w:lineRule="auto"/>
        <w:rPr>
          <w:szCs w:val="22"/>
        </w:rPr>
      </w:pPr>
      <w:r>
        <w:rPr>
          <w:szCs w:val="22"/>
        </w:rPr>
        <w:t>Przed wystąpieniem o wydanie Pozwolenia na B</w:t>
      </w:r>
      <w:r w:rsidRPr="00DE29F6">
        <w:rPr>
          <w:szCs w:val="22"/>
        </w:rPr>
        <w:t xml:space="preserve">udowę Wykonawca zobowiązany jest przedłożyć </w:t>
      </w:r>
      <w:r>
        <w:rPr>
          <w:szCs w:val="22"/>
        </w:rPr>
        <w:t>Inżynierowi i</w:t>
      </w:r>
      <w:r w:rsidRPr="00DE29F6">
        <w:rPr>
          <w:szCs w:val="22"/>
        </w:rPr>
        <w:t xml:space="preserve"> Zamawiającemu do przeglądu uzgodnioną ilość egzemplarzy w języku polskim Projektu budowlanego (opisy, obliczenia, rysunki, harmonogramy i in.).</w:t>
      </w:r>
    </w:p>
    <w:p w14:paraId="6933200C" w14:textId="77777777" w:rsidR="00D348A3" w:rsidRPr="00DE29F6" w:rsidRDefault="00D348A3" w:rsidP="00D348A3">
      <w:pPr>
        <w:spacing w:after="120" w:line="276" w:lineRule="auto"/>
        <w:rPr>
          <w:szCs w:val="22"/>
        </w:rPr>
      </w:pPr>
      <w:r w:rsidRPr="00DE29F6">
        <w:rPr>
          <w:szCs w:val="22"/>
        </w:rPr>
        <w:t>Wykonawca winien przedkładać</w:t>
      </w:r>
      <w:r>
        <w:rPr>
          <w:szCs w:val="22"/>
        </w:rPr>
        <w:t xml:space="preserve"> Inżynierowi </w:t>
      </w:r>
      <w:r w:rsidRPr="00DE29F6">
        <w:rPr>
          <w:szCs w:val="22"/>
        </w:rPr>
        <w:t xml:space="preserve">i Zamawiającemu do informacji także wszelkie uzyskane opinie, pozwolenia, uzgodnienia itp. dokumenty obrazujące przebieg toczącego się procesu projektowania. </w:t>
      </w:r>
    </w:p>
    <w:p w14:paraId="69614E23" w14:textId="702E5A0C" w:rsidR="00D348A3" w:rsidRDefault="00D348A3" w:rsidP="00D348A3">
      <w:pPr>
        <w:spacing w:line="276" w:lineRule="auto"/>
        <w:rPr>
          <w:szCs w:val="22"/>
        </w:rPr>
      </w:pPr>
      <w:r w:rsidRPr="00DE29F6">
        <w:rPr>
          <w:szCs w:val="22"/>
        </w:rPr>
        <w:t xml:space="preserve">Niezależnie od stanu prac projektowych i rysunków związanych z uzyskaniem Pozwolenia na Budowę, Wykonawca zobowiązany jest przedłożyć do zatwierdzenia </w:t>
      </w:r>
      <w:r>
        <w:rPr>
          <w:szCs w:val="22"/>
        </w:rPr>
        <w:t>Inżynierowi</w:t>
      </w:r>
      <w:r w:rsidRPr="00DE29F6">
        <w:rPr>
          <w:szCs w:val="22"/>
        </w:rPr>
        <w:t xml:space="preserve"> i Zamawiającemu wszystkie elementy Projektów Wykonawczych. Dokumenty te podlegać będą przeglądowi i zatwierdzeniu przez </w:t>
      </w:r>
      <w:r>
        <w:rPr>
          <w:szCs w:val="22"/>
        </w:rPr>
        <w:t>Inżyniera</w:t>
      </w:r>
      <w:r w:rsidRPr="00DE29F6">
        <w:rPr>
          <w:szCs w:val="22"/>
        </w:rPr>
        <w:t xml:space="preserve"> i Zamawiającego zgodnie z Kontraktem.</w:t>
      </w:r>
    </w:p>
    <w:p w14:paraId="3D417E1D" w14:textId="77777777" w:rsidR="00B74269" w:rsidRDefault="00B74269" w:rsidP="00D348A3">
      <w:pPr>
        <w:spacing w:line="276" w:lineRule="auto"/>
        <w:rPr>
          <w:szCs w:val="22"/>
        </w:rPr>
      </w:pPr>
    </w:p>
    <w:p w14:paraId="3C1441D5" w14:textId="1B92506C" w:rsidR="00B74269" w:rsidRPr="008804D9" w:rsidRDefault="00B74269" w:rsidP="002B7B0C">
      <w:pPr>
        <w:keepNext/>
        <w:spacing w:after="120"/>
        <w:outlineLvl w:val="3"/>
        <w:rPr>
          <w:b/>
          <w:sz w:val="18"/>
          <w:szCs w:val="20"/>
        </w:rPr>
      </w:pPr>
      <w:bookmarkStart w:id="470" w:name="_Toc58174777"/>
      <w:bookmarkStart w:id="471" w:name="_Toc58174934"/>
      <w:r w:rsidRPr="00CF3E0E">
        <w:rPr>
          <w:b/>
          <w:sz w:val="24"/>
          <w:szCs w:val="20"/>
        </w:rPr>
        <w:lastRenderedPageBreak/>
        <w:t>I</w:t>
      </w:r>
      <w:r>
        <w:rPr>
          <w:b/>
          <w:sz w:val="24"/>
          <w:szCs w:val="20"/>
        </w:rPr>
        <w:t>I</w:t>
      </w:r>
      <w:r w:rsidRPr="00CF3E0E">
        <w:rPr>
          <w:b/>
          <w:sz w:val="24"/>
          <w:szCs w:val="20"/>
        </w:rPr>
        <w:t>.</w:t>
      </w:r>
      <w:r>
        <w:rPr>
          <w:b/>
          <w:sz w:val="24"/>
          <w:szCs w:val="20"/>
        </w:rPr>
        <w:t>1</w:t>
      </w:r>
      <w:r w:rsidRPr="00CF3E0E">
        <w:rPr>
          <w:b/>
          <w:sz w:val="24"/>
          <w:szCs w:val="20"/>
        </w:rPr>
        <w:t>.</w:t>
      </w:r>
      <w:r>
        <w:rPr>
          <w:b/>
          <w:sz w:val="24"/>
          <w:szCs w:val="20"/>
        </w:rPr>
        <w:t>2.5. NADZORY AUTORSKIE</w:t>
      </w:r>
      <w:bookmarkEnd w:id="470"/>
      <w:bookmarkEnd w:id="471"/>
      <w:r>
        <w:rPr>
          <w:b/>
          <w:sz w:val="24"/>
          <w:szCs w:val="20"/>
        </w:rPr>
        <w:t xml:space="preserve"> </w:t>
      </w:r>
    </w:p>
    <w:p w14:paraId="4668C977" w14:textId="77777777" w:rsidR="00BE394C" w:rsidRPr="00BE394C" w:rsidRDefault="00BE394C" w:rsidP="00BE394C">
      <w:pPr>
        <w:spacing w:after="120" w:line="276" w:lineRule="auto"/>
        <w:rPr>
          <w:rFonts w:cs="Arial"/>
          <w:szCs w:val="22"/>
        </w:rPr>
      </w:pPr>
      <w:r w:rsidRPr="00BE394C">
        <w:rPr>
          <w:rFonts w:cs="Arial"/>
          <w:szCs w:val="22"/>
        </w:rPr>
        <w:t>Wykonawca zapewni sprawowanie nadzoru autorskiego przez projektantów – autorów Dokumentacji Projektowej zgodnie z wymaganiami ustawy Prawo Budowlane. Nadzór sprawowany będzie w szczególności poprzez:</w:t>
      </w:r>
    </w:p>
    <w:p w14:paraId="3D05AC94" w14:textId="77777777" w:rsidR="00BE394C" w:rsidRPr="00BE394C" w:rsidRDefault="00BE394C" w:rsidP="002B2AAC">
      <w:pPr>
        <w:pStyle w:val="Akapitzlist"/>
        <w:numPr>
          <w:ilvl w:val="0"/>
          <w:numId w:val="67"/>
        </w:numPr>
        <w:spacing w:after="120" w:line="276" w:lineRule="auto"/>
        <w:ind w:left="714" w:hanging="357"/>
        <w:contextualSpacing w:val="0"/>
        <w:rPr>
          <w:rFonts w:cs="Arial"/>
          <w:sz w:val="22"/>
          <w:szCs w:val="22"/>
        </w:rPr>
      </w:pPr>
      <w:r w:rsidRPr="00BE394C">
        <w:rPr>
          <w:rFonts w:cs="Arial"/>
          <w:sz w:val="22"/>
          <w:szCs w:val="22"/>
        </w:rPr>
        <w:t xml:space="preserve">Kontrole zgodności wykonania Robót z treścią Dokumentacji Projektowej dokonywane przez projektantów – autorów. Kontrole takie odbywać się będą na każdym ważnym etapie Robót, lecz nie rzadziej niż 1 raz w ciągu 2 tygodni, chyba że zostanie z Inżynierem i Zamawiającym ustalony inny harmonogram nadzorów autorskich. Każda kontrola projektantów – autorów udokumentowana zostanie wpisem do Dziennika Budowy o stanie realizacji Robót. </w:t>
      </w:r>
    </w:p>
    <w:p w14:paraId="1DBA7525" w14:textId="77777777" w:rsidR="00BE394C" w:rsidRPr="00BE394C" w:rsidRDefault="00BE394C" w:rsidP="002B2AAC">
      <w:pPr>
        <w:pStyle w:val="Akapitzlist"/>
        <w:numPr>
          <w:ilvl w:val="0"/>
          <w:numId w:val="67"/>
        </w:numPr>
        <w:spacing w:after="120" w:line="276" w:lineRule="auto"/>
        <w:ind w:left="714" w:hanging="357"/>
        <w:contextualSpacing w:val="0"/>
        <w:rPr>
          <w:rFonts w:cs="Arial"/>
          <w:sz w:val="22"/>
          <w:szCs w:val="22"/>
        </w:rPr>
      </w:pPr>
      <w:r w:rsidRPr="00BE394C">
        <w:rPr>
          <w:rFonts w:cs="Arial"/>
          <w:sz w:val="22"/>
          <w:szCs w:val="22"/>
        </w:rPr>
        <w:t>Weryfikację Dokumentacji Powykonawczej w zakresie jej zgodności z faktycznym wykonaniem Robót. Weryfikacja zostanie potwierdzona poprzez oświadczenie projektantów – autorów, załączone do Dokumentacji Powykonawczej.</w:t>
      </w:r>
    </w:p>
    <w:p w14:paraId="152CDBF1" w14:textId="77777777" w:rsidR="00BE394C" w:rsidRPr="00BE394C" w:rsidRDefault="00BE394C" w:rsidP="00BE394C">
      <w:pPr>
        <w:spacing w:line="276" w:lineRule="auto"/>
        <w:rPr>
          <w:rFonts w:cs="Arial"/>
          <w:szCs w:val="22"/>
        </w:rPr>
      </w:pPr>
      <w:r w:rsidRPr="00BE394C">
        <w:rPr>
          <w:rFonts w:cs="Arial"/>
          <w:szCs w:val="22"/>
        </w:rPr>
        <w:t>Koszt nadzoru autorskiego uważa się za wliczony w Zatwierdzoną Kwotę Kontraktową.</w:t>
      </w:r>
    </w:p>
    <w:p w14:paraId="12FE873C" w14:textId="77777777" w:rsidR="002D172C" w:rsidRDefault="002D172C" w:rsidP="00372000">
      <w:pPr>
        <w:rPr>
          <w:b/>
          <w:sz w:val="24"/>
          <w:szCs w:val="20"/>
        </w:rPr>
      </w:pPr>
    </w:p>
    <w:p w14:paraId="44FAE014" w14:textId="1B3549CE" w:rsidR="0085595C" w:rsidRPr="00CF3E0E" w:rsidRDefault="0085595C" w:rsidP="0085595C">
      <w:pPr>
        <w:outlineLvl w:val="2"/>
        <w:rPr>
          <w:b/>
          <w:sz w:val="18"/>
          <w:szCs w:val="20"/>
        </w:rPr>
      </w:pPr>
      <w:bookmarkStart w:id="472" w:name="_Toc58174778"/>
      <w:bookmarkStart w:id="473" w:name="_Toc58174935"/>
      <w:r w:rsidRPr="00CF3E0E">
        <w:rPr>
          <w:b/>
          <w:sz w:val="24"/>
          <w:szCs w:val="20"/>
        </w:rPr>
        <w:t>I</w:t>
      </w:r>
      <w:r>
        <w:rPr>
          <w:b/>
          <w:sz w:val="24"/>
          <w:szCs w:val="20"/>
        </w:rPr>
        <w:t>I</w:t>
      </w:r>
      <w:r w:rsidRPr="00CF3E0E">
        <w:rPr>
          <w:b/>
          <w:sz w:val="24"/>
          <w:szCs w:val="20"/>
        </w:rPr>
        <w:t>.</w:t>
      </w:r>
      <w:r>
        <w:rPr>
          <w:b/>
          <w:sz w:val="24"/>
          <w:szCs w:val="20"/>
        </w:rPr>
        <w:t>1</w:t>
      </w:r>
      <w:r w:rsidRPr="00CF3E0E">
        <w:rPr>
          <w:b/>
          <w:sz w:val="24"/>
          <w:szCs w:val="20"/>
        </w:rPr>
        <w:t>.</w:t>
      </w:r>
      <w:r>
        <w:rPr>
          <w:b/>
          <w:sz w:val="24"/>
          <w:szCs w:val="20"/>
        </w:rPr>
        <w:t>3</w:t>
      </w:r>
      <w:r w:rsidRPr="00CF3E0E">
        <w:rPr>
          <w:b/>
          <w:sz w:val="24"/>
          <w:szCs w:val="20"/>
        </w:rPr>
        <w:tab/>
      </w:r>
      <w:r>
        <w:rPr>
          <w:b/>
          <w:sz w:val="24"/>
          <w:szCs w:val="20"/>
        </w:rPr>
        <w:t>ZABUDOWA I ZAGOSPODAROWANIE TERENU</w:t>
      </w:r>
      <w:bookmarkEnd w:id="472"/>
      <w:bookmarkEnd w:id="473"/>
    </w:p>
    <w:p w14:paraId="6A9FBC71" w14:textId="7A9CFF2A" w:rsidR="002D172C" w:rsidRPr="002D172C" w:rsidRDefault="002D172C" w:rsidP="00417546">
      <w:pPr>
        <w:pStyle w:val="Tekstpodstawowywcity"/>
        <w:spacing w:after="120" w:line="276" w:lineRule="auto"/>
        <w:ind w:firstLine="0"/>
        <w:rPr>
          <w:rFonts w:cs="Arial"/>
          <w:szCs w:val="22"/>
        </w:rPr>
      </w:pPr>
      <w:r w:rsidRPr="002D172C">
        <w:rPr>
          <w:rFonts w:cs="Arial"/>
          <w:szCs w:val="22"/>
        </w:rPr>
        <w:t xml:space="preserve">Przeznaczenie obiektów, sposób i forma zabudowy winny być zgodne z </w:t>
      </w:r>
      <w:r>
        <w:rPr>
          <w:rFonts w:cs="Arial"/>
          <w:szCs w:val="22"/>
        </w:rPr>
        <w:t>Warunkami MPZ</w:t>
      </w:r>
      <w:r w:rsidR="00417546">
        <w:rPr>
          <w:rFonts w:cs="Arial"/>
          <w:szCs w:val="22"/>
        </w:rPr>
        <w:t>P.</w:t>
      </w:r>
    </w:p>
    <w:p w14:paraId="0D0D3749" w14:textId="2A07D984" w:rsidR="002D172C" w:rsidRPr="002D172C" w:rsidRDefault="002D172C" w:rsidP="00417546">
      <w:pPr>
        <w:pStyle w:val="Tekstpodstawowywcity"/>
        <w:spacing w:after="120" w:line="276" w:lineRule="auto"/>
        <w:ind w:firstLine="0"/>
        <w:rPr>
          <w:rFonts w:cs="Arial"/>
          <w:szCs w:val="22"/>
        </w:rPr>
      </w:pPr>
      <w:r w:rsidRPr="002D172C">
        <w:rPr>
          <w:rFonts w:cs="Arial"/>
          <w:szCs w:val="22"/>
        </w:rPr>
        <w:t xml:space="preserve">Przy usytuowaniu obiektów winny być zachowane odległości między budynkami </w:t>
      </w:r>
      <w:r w:rsidR="00532667">
        <w:rPr>
          <w:rFonts w:cs="Arial"/>
          <w:szCs w:val="22"/>
        </w:rPr>
        <w:br/>
      </w:r>
      <w:r w:rsidRPr="002D172C">
        <w:rPr>
          <w:rFonts w:cs="Arial"/>
          <w:szCs w:val="22"/>
        </w:rPr>
        <w:t>i urządzeniami terenowymi oraz odległości budynków i urządzeń terenowych od granic działki, określone w prawie budowlanym, a także w przepisach powiązanych, w tym higieniczno-sanitarnych, o bezpieczeństwie i higienie pracy, o ochronie przeciwpożarowej oraz o drogach publicznych.</w:t>
      </w:r>
    </w:p>
    <w:p w14:paraId="4F0EA524" w14:textId="77777777" w:rsidR="002D172C" w:rsidRPr="002D172C" w:rsidRDefault="002D172C" w:rsidP="00417546">
      <w:pPr>
        <w:pStyle w:val="Tekstpodstawowywcity"/>
        <w:spacing w:after="120" w:line="276" w:lineRule="auto"/>
        <w:ind w:firstLine="0"/>
        <w:rPr>
          <w:rFonts w:cs="Arial"/>
          <w:szCs w:val="22"/>
        </w:rPr>
      </w:pPr>
      <w:r w:rsidRPr="002D172C">
        <w:rPr>
          <w:rFonts w:cs="Arial"/>
          <w:szCs w:val="22"/>
        </w:rPr>
        <w:t xml:space="preserve">Do budynków i urządzeń należy zapewnić dojście i dojazd, odpowiednio do przeznaczenia i sposobu ich użytkowania oraz wymagań dotyczących ochrony przeciwpożarowej, określonych w przepisach odrębnych. </w:t>
      </w:r>
    </w:p>
    <w:p w14:paraId="7FE223B3" w14:textId="77777777" w:rsidR="002D172C" w:rsidRPr="002D172C" w:rsidRDefault="002D172C" w:rsidP="006F0295">
      <w:pPr>
        <w:pStyle w:val="Tekstpodstawowywcity"/>
        <w:spacing w:after="120" w:line="276" w:lineRule="auto"/>
        <w:ind w:firstLine="0"/>
        <w:rPr>
          <w:rFonts w:cs="Arial"/>
          <w:szCs w:val="22"/>
        </w:rPr>
      </w:pPr>
      <w:r w:rsidRPr="002D172C">
        <w:rPr>
          <w:rFonts w:cs="Arial"/>
          <w:szCs w:val="22"/>
        </w:rPr>
        <w:t>Dojścia i dojazdy do budynków winny mieć zainstalowane oświetlenie elektryczne zapewniające bezpieczne ich użytkowanie po zapadnięciu zmroku.</w:t>
      </w:r>
    </w:p>
    <w:p w14:paraId="0A85CDC1" w14:textId="10D8675C" w:rsidR="004127B8" w:rsidRDefault="002D172C" w:rsidP="006F0295">
      <w:pPr>
        <w:pStyle w:val="Tekstpodstawowywcity"/>
        <w:spacing w:line="276" w:lineRule="auto"/>
        <w:ind w:firstLine="0"/>
        <w:rPr>
          <w:rFonts w:cs="Arial"/>
          <w:szCs w:val="22"/>
        </w:rPr>
      </w:pPr>
      <w:r w:rsidRPr="002D172C">
        <w:rPr>
          <w:rFonts w:cs="Arial"/>
          <w:szCs w:val="22"/>
        </w:rPr>
        <w:t xml:space="preserve">Szerokość, promienie łuków dojazdów, nachylenie podłużne i poprzeczne oraz nośność nawierzchni należy dostosować do wymiarów gabarytowych, ciężaru całkowitego i warunków ruchu pojazdów, których dojazd do obiektów jest konieczny ze względu na ich przeznaczenie. </w:t>
      </w:r>
    </w:p>
    <w:p w14:paraId="59ED2BCE" w14:textId="77777777" w:rsidR="004127B8" w:rsidRPr="002D172C" w:rsidRDefault="004127B8" w:rsidP="006F0295">
      <w:pPr>
        <w:pStyle w:val="Tekstpodstawowywcity"/>
        <w:spacing w:line="276" w:lineRule="auto"/>
        <w:ind w:firstLine="0"/>
        <w:rPr>
          <w:rFonts w:cs="Arial"/>
          <w:szCs w:val="22"/>
        </w:rPr>
      </w:pPr>
    </w:p>
    <w:p w14:paraId="20EA342E" w14:textId="1A40ED10" w:rsidR="00372000" w:rsidRPr="00CF3E0E" w:rsidRDefault="00372000" w:rsidP="00372000">
      <w:pPr>
        <w:outlineLvl w:val="2"/>
        <w:rPr>
          <w:b/>
          <w:sz w:val="18"/>
          <w:szCs w:val="20"/>
        </w:rPr>
      </w:pPr>
      <w:bookmarkStart w:id="474" w:name="_Toc58174779"/>
      <w:bookmarkStart w:id="475" w:name="_Toc58174936"/>
      <w:r w:rsidRPr="00CF3E0E">
        <w:rPr>
          <w:b/>
          <w:sz w:val="24"/>
          <w:szCs w:val="20"/>
        </w:rPr>
        <w:t>I</w:t>
      </w:r>
      <w:r>
        <w:rPr>
          <w:b/>
          <w:sz w:val="24"/>
          <w:szCs w:val="20"/>
        </w:rPr>
        <w:t>I</w:t>
      </w:r>
      <w:r w:rsidRPr="00CF3E0E">
        <w:rPr>
          <w:b/>
          <w:sz w:val="24"/>
          <w:szCs w:val="20"/>
        </w:rPr>
        <w:t>.</w:t>
      </w:r>
      <w:r>
        <w:rPr>
          <w:b/>
          <w:sz w:val="24"/>
          <w:szCs w:val="20"/>
        </w:rPr>
        <w:t>1</w:t>
      </w:r>
      <w:r w:rsidRPr="00CF3E0E">
        <w:rPr>
          <w:b/>
          <w:sz w:val="24"/>
          <w:szCs w:val="20"/>
        </w:rPr>
        <w:t>.</w:t>
      </w:r>
      <w:r>
        <w:rPr>
          <w:b/>
          <w:sz w:val="24"/>
          <w:szCs w:val="20"/>
        </w:rPr>
        <w:t>4</w:t>
      </w:r>
      <w:r w:rsidRPr="00CF3E0E">
        <w:rPr>
          <w:b/>
          <w:sz w:val="24"/>
          <w:szCs w:val="20"/>
        </w:rPr>
        <w:tab/>
      </w:r>
      <w:r w:rsidR="00A07CF5">
        <w:rPr>
          <w:b/>
          <w:sz w:val="24"/>
          <w:szCs w:val="20"/>
        </w:rPr>
        <w:t>WYMAGANIA W ZAKRESIE BEZPIECZEŃSTWA OBIEKTÓW</w:t>
      </w:r>
      <w:bookmarkEnd w:id="474"/>
      <w:bookmarkEnd w:id="475"/>
    </w:p>
    <w:p w14:paraId="1DE2725C" w14:textId="77777777" w:rsidR="006D1D37" w:rsidRPr="006D1D37" w:rsidRDefault="006D1D37" w:rsidP="002B2AAC">
      <w:pPr>
        <w:pStyle w:val="Akapitzlist"/>
        <w:keepNext/>
        <w:numPr>
          <w:ilvl w:val="0"/>
          <w:numId w:val="69"/>
        </w:numPr>
        <w:spacing w:after="120" w:line="276" w:lineRule="auto"/>
        <w:ind w:left="714" w:hanging="357"/>
        <w:contextualSpacing w:val="0"/>
        <w:rPr>
          <w:b/>
          <w:sz w:val="22"/>
          <w:szCs w:val="22"/>
          <w:u w:val="single"/>
        </w:rPr>
      </w:pPr>
      <w:r w:rsidRPr="006D1D37">
        <w:rPr>
          <w:b/>
          <w:sz w:val="22"/>
          <w:szCs w:val="22"/>
          <w:u w:val="single"/>
        </w:rPr>
        <w:t>Bezpieczeństwo konstrukcji</w:t>
      </w:r>
    </w:p>
    <w:p w14:paraId="134A0685" w14:textId="77777777" w:rsidR="006D1D37" w:rsidRPr="006D1D37" w:rsidRDefault="006D1D37" w:rsidP="006D1D37">
      <w:pPr>
        <w:spacing w:after="120" w:line="276" w:lineRule="auto"/>
        <w:rPr>
          <w:szCs w:val="22"/>
        </w:rPr>
      </w:pPr>
      <w:r w:rsidRPr="006D1D37">
        <w:rPr>
          <w:szCs w:val="22"/>
        </w:rPr>
        <w:t>Podczas realizacji Robót Wykonawca będzie przestrzegać przepisów dotyczących bezpieczeństwa i higieny pracy.</w:t>
      </w:r>
    </w:p>
    <w:p w14:paraId="19E8E0A7" w14:textId="77777777" w:rsidR="006D1D37" w:rsidRPr="006D1D37" w:rsidRDefault="006D1D37" w:rsidP="006D1D37">
      <w:pPr>
        <w:spacing w:after="120" w:line="276" w:lineRule="auto"/>
        <w:rPr>
          <w:szCs w:val="22"/>
        </w:rPr>
      </w:pPr>
      <w:r w:rsidRPr="006D1D37">
        <w:rPr>
          <w:szCs w:val="22"/>
        </w:rPr>
        <w:t>W szczególności Wykonawca ma obowiązek zadbać, aby personel nie wykonywał pracy w warunkach niebezpiecznych, szkodliwych dla zdrowia oraz nie spełniających odpowiednich wymagań sanitarnych.</w:t>
      </w:r>
    </w:p>
    <w:p w14:paraId="15FF3353" w14:textId="77777777" w:rsidR="006D1D37" w:rsidRPr="006D1D37" w:rsidRDefault="006D1D37" w:rsidP="006D1D37">
      <w:pPr>
        <w:spacing w:line="276" w:lineRule="auto"/>
        <w:rPr>
          <w:szCs w:val="22"/>
        </w:rPr>
      </w:pPr>
      <w:r w:rsidRPr="006D1D37">
        <w:rPr>
          <w:szCs w:val="22"/>
        </w:rPr>
        <w:t>Wykonawca zapewni i będzie utrzymywał wszelkie urządzenia zabezpieczające, socjalne oraz sprzęt i odpowiednią odzież dla ochrony życia i zdrowia osób zatrudnionych na budowie oraz dla zapewnienia bezpieczeństwa publicznego.</w:t>
      </w:r>
    </w:p>
    <w:p w14:paraId="7A60A3A8" w14:textId="77777777" w:rsidR="006D1D37" w:rsidRPr="006D1D37" w:rsidRDefault="006D1D37" w:rsidP="006D1D37">
      <w:pPr>
        <w:spacing w:line="276" w:lineRule="auto"/>
        <w:rPr>
          <w:szCs w:val="22"/>
        </w:rPr>
      </w:pPr>
    </w:p>
    <w:p w14:paraId="6873602F" w14:textId="77777777" w:rsidR="006D1D37" w:rsidRPr="006D1D37" w:rsidRDefault="006D1D37" w:rsidP="002B2AAC">
      <w:pPr>
        <w:pStyle w:val="Akapitzlist"/>
        <w:keepNext/>
        <w:numPr>
          <w:ilvl w:val="0"/>
          <w:numId w:val="69"/>
        </w:numPr>
        <w:spacing w:after="120" w:line="276" w:lineRule="auto"/>
        <w:ind w:left="714" w:hanging="357"/>
        <w:contextualSpacing w:val="0"/>
        <w:rPr>
          <w:b/>
          <w:sz w:val="22"/>
          <w:szCs w:val="22"/>
          <w:u w:val="single"/>
        </w:rPr>
      </w:pPr>
      <w:r w:rsidRPr="006D1D37">
        <w:rPr>
          <w:b/>
          <w:sz w:val="22"/>
          <w:szCs w:val="22"/>
          <w:u w:val="single"/>
        </w:rPr>
        <w:lastRenderedPageBreak/>
        <w:t>Ochrona antykorozyjna</w:t>
      </w:r>
    </w:p>
    <w:p w14:paraId="2D3DEA87" w14:textId="77777777" w:rsidR="006D1D37" w:rsidRPr="006D1D37" w:rsidRDefault="006D1D37" w:rsidP="006D1D37">
      <w:pPr>
        <w:spacing w:after="120" w:line="276" w:lineRule="auto"/>
        <w:rPr>
          <w:szCs w:val="22"/>
        </w:rPr>
      </w:pPr>
      <w:r w:rsidRPr="006D1D37">
        <w:rPr>
          <w:szCs w:val="22"/>
        </w:rPr>
        <w:t xml:space="preserve">Zamawiający wymaga wykonania zabezpieczenia antykorozyjnego konstrukcji betonowych i żelbetowych poprzez </w:t>
      </w:r>
      <w:proofErr w:type="spellStart"/>
      <w:r w:rsidRPr="006D1D37">
        <w:rPr>
          <w:szCs w:val="22"/>
        </w:rPr>
        <w:t>hydrofobizację</w:t>
      </w:r>
      <w:proofErr w:type="spellEnd"/>
      <w:r w:rsidRPr="006D1D37">
        <w:rPr>
          <w:szCs w:val="22"/>
        </w:rPr>
        <w:t xml:space="preserve"> powierzchni wykonanych w szalunkach gładkich.</w:t>
      </w:r>
    </w:p>
    <w:p w14:paraId="3B5B15C2" w14:textId="77777777" w:rsidR="006D1D37" w:rsidRPr="006D1D37" w:rsidRDefault="006D1D37" w:rsidP="006D1D37">
      <w:pPr>
        <w:spacing w:line="276" w:lineRule="auto"/>
        <w:rPr>
          <w:szCs w:val="22"/>
        </w:rPr>
      </w:pPr>
      <w:r w:rsidRPr="006D1D37">
        <w:rPr>
          <w:szCs w:val="22"/>
        </w:rPr>
        <w:t>Wszystkie elementy konstrukcyjne z blach i profili stalowych winny być zabezpieczone antykorozyjnie poprzez zastosowanie powłok galwanicznych lub innych rozwiązań gwarantujących bezpieczeństwo w określonym środowisku korozyjnym (zgodnie z Wymaganiami Zamawiającego).</w:t>
      </w:r>
    </w:p>
    <w:p w14:paraId="305E8FB7" w14:textId="77777777" w:rsidR="006D1D37" w:rsidRPr="006D1D37" w:rsidRDefault="006D1D37" w:rsidP="006D1D37">
      <w:pPr>
        <w:spacing w:line="276" w:lineRule="auto"/>
        <w:rPr>
          <w:szCs w:val="22"/>
        </w:rPr>
      </w:pPr>
    </w:p>
    <w:p w14:paraId="36BC29F6" w14:textId="77777777" w:rsidR="006D1D37" w:rsidRPr="006D1D37" w:rsidRDefault="006D1D37" w:rsidP="002B2AAC">
      <w:pPr>
        <w:pStyle w:val="Akapitzlist"/>
        <w:keepNext/>
        <w:numPr>
          <w:ilvl w:val="0"/>
          <w:numId w:val="69"/>
        </w:numPr>
        <w:spacing w:after="120" w:line="276" w:lineRule="auto"/>
        <w:ind w:left="714" w:hanging="357"/>
        <w:contextualSpacing w:val="0"/>
        <w:rPr>
          <w:b/>
          <w:sz w:val="22"/>
          <w:szCs w:val="22"/>
          <w:u w:val="single"/>
        </w:rPr>
      </w:pPr>
      <w:r w:rsidRPr="006D1D37">
        <w:rPr>
          <w:b/>
          <w:sz w:val="22"/>
          <w:szCs w:val="22"/>
          <w:u w:val="single"/>
        </w:rPr>
        <w:t>Bezpieczeństwo pożarowe</w:t>
      </w:r>
    </w:p>
    <w:p w14:paraId="6BA28AF8" w14:textId="43BFFC05" w:rsidR="006D1D37" w:rsidRPr="006D1D37" w:rsidRDefault="006D1D37" w:rsidP="00563691">
      <w:pPr>
        <w:spacing w:after="120" w:line="276" w:lineRule="auto"/>
        <w:rPr>
          <w:szCs w:val="22"/>
        </w:rPr>
      </w:pPr>
      <w:r w:rsidRPr="006D1D37">
        <w:rPr>
          <w:szCs w:val="22"/>
        </w:rPr>
        <w:t>Wszystkie zabezpieczenia przeciwpożarowe zaprojektować i wykonać należy zgodnie z wymaganiami ustawy o ochronie przeciwpożarowej z dnia 24 sierpnia 1991 r. (Dz.U. 20</w:t>
      </w:r>
      <w:r w:rsidR="00B33F09">
        <w:rPr>
          <w:szCs w:val="22"/>
        </w:rPr>
        <w:t xml:space="preserve">20 </w:t>
      </w:r>
      <w:r w:rsidRPr="006D1D37">
        <w:rPr>
          <w:szCs w:val="22"/>
        </w:rPr>
        <w:t>poz. </w:t>
      </w:r>
      <w:r w:rsidR="00B33F09">
        <w:rPr>
          <w:szCs w:val="22"/>
        </w:rPr>
        <w:t xml:space="preserve">961 </w:t>
      </w:r>
      <w:proofErr w:type="spellStart"/>
      <w:r w:rsidR="00B33F09">
        <w:rPr>
          <w:szCs w:val="22"/>
        </w:rPr>
        <w:t>t.j</w:t>
      </w:r>
      <w:proofErr w:type="spellEnd"/>
      <w:r w:rsidR="00B33F09">
        <w:rPr>
          <w:szCs w:val="22"/>
        </w:rPr>
        <w:t xml:space="preserve">. </w:t>
      </w:r>
      <w:r w:rsidRPr="006D1D37">
        <w:rPr>
          <w:szCs w:val="22"/>
        </w:rPr>
        <w:t>) oraz Rozporządzenia Ministra Spraw Wewnętrznych i Administracji z dnia 7 czerwca 2010 r. w sprawie ochrony przeciwpożarowej budynków, innych obiektów budowlanych i terenów (Dz.U 2010 nr 109 poz. 719).</w:t>
      </w:r>
    </w:p>
    <w:p w14:paraId="03E5FC72" w14:textId="77777777" w:rsidR="006D1D37" w:rsidRPr="006D1D37" w:rsidRDefault="006D1D37" w:rsidP="00AA3ADA">
      <w:pPr>
        <w:spacing w:after="120" w:line="276" w:lineRule="auto"/>
        <w:rPr>
          <w:szCs w:val="22"/>
        </w:rPr>
      </w:pPr>
      <w:r w:rsidRPr="006D1D37">
        <w:rPr>
          <w:szCs w:val="22"/>
        </w:rPr>
        <w:t>Zamawiający wymaga przyjęcia następujących rozwiązań w zakresie ochrony przeciwpożarowej:</w:t>
      </w:r>
    </w:p>
    <w:p w14:paraId="29125B43" w14:textId="77777777" w:rsidR="006D1D37" w:rsidRPr="006D1D37" w:rsidRDefault="006D1D37" w:rsidP="002B2AAC">
      <w:pPr>
        <w:numPr>
          <w:ilvl w:val="0"/>
          <w:numId w:val="68"/>
        </w:numPr>
        <w:suppressAutoHyphens/>
        <w:spacing w:line="276" w:lineRule="auto"/>
        <w:ind w:left="714" w:hanging="357"/>
        <w:rPr>
          <w:rFonts w:cs="Arial"/>
          <w:szCs w:val="22"/>
        </w:rPr>
      </w:pPr>
      <w:r w:rsidRPr="006D1D37">
        <w:rPr>
          <w:rFonts w:cs="Arial"/>
          <w:szCs w:val="22"/>
        </w:rPr>
        <w:t>odległość między poszczególnymi obiektami – zgodnie z wymaganiami prawnymi,</w:t>
      </w:r>
    </w:p>
    <w:p w14:paraId="4043D582" w14:textId="52C38605" w:rsidR="006D1D37" w:rsidRPr="006D1D37" w:rsidRDefault="006D1D37" w:rsidP="002B2AAC">
      <w:pPr>
        <w:numPr>
          <w:ilvl w:val="0"/>
          <w:numId w:val="68"/>
        </w:numPr>
        <w:suppressAutoHyphens/>
        <w:spacing w:line="276" w:lineRule="auto"/>
        <w:ind w:left="714" w:hanging="357"/>
        <w:rPr>
          <w:rFonts w:cs="Arial"/>
          <w:szCs w:val="22"/>
        </w:rPr>
      </w:pPr>
      <w:r w:rsidRPr="006D1D37">
        <w:rPr>
          <w:rFonts w:cs="Arial"/>
          <w:szCs w:val="22"/>
        </w:rPr>
        <w:t>woda do celu zewnętrznego gaszenia pożaru – z sieci hydrantów, hydranty nadziemne</w:t>
      </w:r>
      <w:r w:rsidR="00AA3ADA">
        <w:rPr>
          <w:rFonts w:cs="Arial"/>
          <w:szCs w:val="22"/>
        </w:rPr>
        <w:t>, zbiornik p.poż.</w:t>
      </w:r>
      <w:r w:rsidRPr="006D1D37">
        <w:rPr>
          <w:rFonts w:cs="Arial"/>
          <w:szCs w:val="22"/>
        </w:rPr>
        <w:t xml:space="preserve"> </w:t>
      </w:r>
    </w:p>
    <w:p w14:paraId="0562B09A" w14:textId="77777777" w:rsidR="006D1D37" w:rsidRPr="006D1D37" w:rsidRDefault="006D1D37" w:rsidP="002B2AAC">
      <w:pPr>
        <w:numPr>
          <w:ilvl w:val="0"/>
          <w:numId w:val="68"/>
        </w:numPr>
        <w:suppressAutoHyphens/>
        <w:spacing w:line="276" w:lineRule="auto"/>
        <w:ind w:left="714" w:hanging="357"/>
        <w:rPr>
          <w:rFonts w:cs="Arial"/>
          <w:szCs w:val="22"/>
        </w:rPr>
      </w:pPr>
      <w:r w:rsidRPr="006D1D37">
        <w:rPr>
          <w:rFonts w:cs="Arial"/>
          <w:szCs w:val="22"/>
        </w:rPr>
        <w:t>ochrona przeciwpożarowa w systemie elektroenergetycznym realizowana poprzez zastosowanie samoczynnego wyłączania zasilania w przypadku zwarć,</w:t>
      </w:r>
    </w:p>
    <w:p w14:paraId="361DA54A" w14:textId="77777777" w:rsidR="006D1D37" w:rsidRPr="006D1D37" w:rsidRDefault="006D1D37" w:rsidP="002B2AAC">
      <w:pPr>
        <w:numPr>
          <w:ilvl w:val="0"/>
          <w:numId w:val="68"/>
        </w:numPr>
        <w:suppressAutoHyphens/>
        <w:spacing w:line="276" w:lineRule="auto"/>
        <w:ind w:left="714" w:hanging="357"/>
        <w:rPr>
          <w:rFonts w:cs="Arial"/>
          <w:szCs w:val="22"/>
        </w:rPr>
      </w:pPr>
      <w:r w:rsidRPr="006D1D37">
        <w:rPr>
          <w:rFonts w:cs="Arial"/>
          <w:szCs w:val="22"/>
        </w:rPr>
        <w:t>obiekty wyposażyć w instalacje odgromowe, których uziomy powiązane zostaną w terenową</w:t>
      </w:r>
      <w:r w:rsidRPr="006D1D37">
        <w:rPr>
          <w:szCs w:val="22"/>
        </w:rPr>
        <w:t xml:space="preserve"> sieć uziemień.</w:t>
      </w:r>
    </w:p>
    <w:p w14:paraId="2A5ADB34" w14:textId="77777777" w:rsidR="006D1D37" w:rsidRPr="006D1D37" w:rsidRDefault="006D1D37" w:rsidP="006D1D37">
      <w:pPr>
        <w:spacing w:line="276" w:lineRule="auto"/>
        <w:rPr>
          <w:szCs w:val="22"/>
        </w:rPr>
      </w:pPr>
    </w:p>
    <w:p w14:paraId="7A983321" w14:textId="77777777" w:rsidR="006D1D37" w:rsidRPr="006D1D37" w:rsidRDefault="006D1D37" w:rsidP="002B2AAC">
      <w:pPr>
        <w:pStyle w:val="Akapitzlist"/>
        <w:keepNext/>
        <w:numPr>
          <w:ilvl w:val="0"/>
          <w:numId w:val="69"/>
        </w:numPr>
        <w:spacing w:line="276" w:lineRule="auto"/>
        <w:ind w:left="714" w:hanging="357"/>
        <w:rPr>
          <w:b/>
          <w:sz w:val="22"/>
          <w:szCs w:val="22"/>
          <w:u w:val="single"/>
        </w:rPr>
      </w:pPr>
      <w:r w:rsidRPr="006D1D37">
        <w:rPr>
          <w:b/>
          <w:sz w:val="22"/>
          <w:szCs w:val="22"/>
          <w:u w:val="single"/>
        </w:rPr>
        <w:t>Bezpieczeństwo użytkowania</w:t>
      </w:r>
    </w:p>
    <w:p w14:paraId="3BEE5FA4" w14:textId="45F45F00" w:rsidR="006D1D37" w:rsidRDefault="006D1D37" w:rsidP="006D1D37">
      <w:pPr>
        <w:spacing w:line="276" w:lineRule="auto"/>
        <w:rPr>
          <w:szCs w:val="22"/>
        </w:rPr>
      </w:pPr>
      <w:r w:rsidRPr="006D1D37">
        <w:rPr>
          <w:szCs w:val="22"/>
        </w:rPr>
        <w:t>Wykonawca odpowiada za ochronę instalacji na powierzchni ziemi i za urządzenia podziemne, takie jak rurociągi, kable itp. oraz uzyska od odpowiednich podmiotów będących właścicielami tych urządzeń potwierdzenie informacji dostarczonych mu przez Zamawiającego w ramach planu ich lokalizacji. Wykonawca zapewni właściwe oznaczenie i zabezpieczenie przed uszkodzeniem tych instalacji i urządzeń w czasie trwania budowy. Wykonawca zobowiązany jest umieścić w swoim harmonogramie rezerwę czasową dla wszelkiego rodzaju Robót, które mają być wykonane w zakresie przełożenia instalacji i urządzeń podziemnych na Placu Budowy i powiadomić Inżyniera, Zamawiającego i władze lokalne o zamiarze rozpoczęcia Robót. O fakcie przypadkowego uszkodzenia tych instalacji Wykonawca bezzwłocznie powiadomi Inżyniera, Zamawiającego i inne zainteresowane podmioty oraz będzie z nimi współpracował dostarczając wszelkiej pomocy potrzebnej przy dokonywaniu napraw. Wykonawca będzie odpowiadać za wszelkie spowodowane przez jego działania uszkodzenia instalacji na powierzchni ziemi i urządzeń podziemnych wykazanych w dokumentach dostarczonych mu przez Zamawiającego</w:t>
      </w:r>
      <w:r w:rsidRPr="0017003D">
        <w:rPr>
          <w:szCs w:val="22"/>
        </w:rPr>
        <w:t>.</w:t>
      </w:r>
    </w:p>
    <w:p w14:paraId="4AED630F" w14:textId="77777777" w:rsidR="009C7CA6" w:rsidRDefault="009C7CA6" w:rsidP="006D1D37">
      <w:pPr>
        <w:spacing w:line="276" w:lineRule="auto"/>
        <w:rPr>
          <w:szCs w:val="22"/>
        </w:rPr>
      </w:pPr>
    </w:p>
    <w:p w14:paraId="21048879" w14:textId="5C22F7C2" w:rsidR="009C7CA6" w:rsidRPr="00CF3E0E" w:rsidRDefault="009C7CA6" w:rsidP="009C7CA6">
      <w:pPr>
        <w:outlineLvl w:val="2"/>
        <w:rPr>
          <w:b/>
          <w:sz w:val="18"/>
          <w:szCs w:val="20"/>
        </w:rPr>
      </w:pPr>
      <w:bookmarkStart w:id="476" w:name="_Toc58174780"/>
      <w:bookmarkStart w:id="477" w:name="_Toc58174937"/>
      <w:r w:rsidRPr="00CF3E0E">
        <w:rPr>
          <w:b/>
          <w:sz w:val="24"/>
          <w:szCs w:val="20"/>
        </w:rPr>
        <w:t>I</w:t>
      </w:r>
      <w:r>
        <w:rPr>
          <w:b/>
          <w:sz w:val="24"/>
          <w:szCs w:val="20"/>
        </w:rPr>
        <w:t>I</w:t>
      </w:r>
      <w:r w:rsidRPr="00CF3E0E">
        <w:rPr>
          <w:b/>
          <w:sz w:val="24"/>
          <w:szCs w:val="20"/>
        </w:rPr>
        <w:t>.</w:t>
      </w:r>
      <w:r>
        <w:rPr>
          <w:b/>
          <w:sz w:val="24"/>
          <w:szCs w:val="20"/>
        </w:rPr>
        <w:t>1</w:t>
      </w:r>
      <w:r w:rsidRPr="00CF3E0E">
        <w:rPr>
          <w:b/>
          <w:sz w:val="24"/>
          <w:szCs w:val="20"/>
        </w:rPr>
        <w:t>.</w:t>
      </w:r>
      <w:r>
        <w:rPr>
          <w:b/>
          <w:sz w:val="24"/>
          <w:szCs w:val="20"/>
        </w:rPr>
        <w:t>5</w:t>
      </w:r>
      <w:r w:rsidRPr="00CF3E0E">
        <w:rPr>
          <w:b/>
          <w:sz w:val="24"/>
          <w:szCs w:val="20"/>
        </w:rPr>
        <w:tab/>
      </w:r>
      <w:r>
        <w:rPr>
          <w:b/>
          <w:sz w:val="24"/>
          <w:szCs w:val="20"/>
        </w:rPr>
        <w:t>WYMAGANIA DLA ROBÓT ZIEMNYCH</w:t>
      </w:r>
      <w:bookmarkEnd w:id="476"/>
      <w:bookmarkEnd w:id="477"/>
    </w:p>
    <w:p w14:paraId="5F3825E1" w14:textId="29468471" w:rsidR="00161D1D" w:rsidRPr="00CF3E0E" w:rsidRDefault="00161D1D" w:rsidP="00161D1D">
      <w:pPr>
        <w:outlineLvl w:val="3"/>
        <w:rPr>
          <w:b/>
          <w:sz w:val="18"/>
          <w:szCs w:val="20"/>
        </w:rPr>
      </w:pPr>
      <w:bookmarkStart w:id="478" w:name="_Toc58174781"/>
      <w:bookmarkStart w:id="479" w:name="_Toc58174938"/>
      <w:r w:rsidRPr="00CF3E0E">
        <w:rPr>
          <w:b/>
          <w:sz w:val="24"/>
          <w:szCs w:val="20"/>
        </w:rPr>
        <w:t>I</w:t>
      </w:r>
      <w:r>
        <w:rPr>
          <w:b/>
          <w:sz w:val="24"/>
          <w:szCs w:val="20"/>
        </w:rPr>
        <w:t>I</w:t>
      </w:r>
      <w:r w:rsidRPr="00CF3E0E">
        <w:rPr>
          <w:b/>
          <w:sz w:val="24"/>
          <w:szCs w:val="20"/>
        </w:rPr>
        <w:t>.</w:t>
      </w:r>
      <w:r>
        <w:rPr>
          <w:b/>
          <w:sz w:val="24"/>
          <w:szCs w:val="20"/>
        </w:rPr>
        <w:t>1</w:t>
      </w:r>
      <w:r w:rsidRPr="00CF3E0E">
        <w:rPr>
          <w:b/>
          <w:sz w:val="24"/>
          <w:szCs w:val="20"/>
        </w:rPr>
        <w:t>.</w:t>
      </w:r>
      <w:r>
        <w:rPr>
          <w:b/>
          <w:sz w:val="24"/>
          <w:szCs w:val="20"/>
        </w:rPr>
        <w:t xml:space="preserve">5.1 </w:t>
      </w:r>
      <w:r w:rsidR="007A5F98">
        <w:rPr>
          <w:b/>
          <w:sz w:val="24"/>
          <w:szCs w:val="20"/>
        </w:rPr>
        <w:t>PRZYGOTOWANIE I KSZTAŁTOWANIE TERENU</w:t>
      </w:r>
      <w:bookmarkEnd w:id="478"/>
      <w:bookmarkEnd w:id="479"/>
    </w:p>
    <w:p w14:paraId="71C50002" w14:textId="69FE5839" w:rsidR="00B872A1" w:rsidRPr="00DE29F6" w:rsidRDefault="00B872A1" w:rsidP="003D1EB2">
      <w:pPr>
        <w:widowControl w:val="0"/>
        <w:autoSpaceDE w:val="0"/>
        <w:autoSpaceDN w:val="0"/>
        <w:adjustRightInd w:val="0"/>
        <w:spacing w:after="120" w:line="276" w:lineRule="auto"/>
        <w:rPr>
          <w:color w:val="000000"/>
          <w:szCs w:val="22"/>
        </w:rPr>
      </w:pPr>
      <w:r w:rsidRPr="00710D8C">
        <w:rPr>
          <w:szCs w:val="22"/>
        </w:rPr>
        <w:t xml:space="preserve">Wykonawca </w:t>
      </w:r>
      <w:r w:rsidR="0003377C" w:rsidRPr="00710D8C">
        <w:rPr>
          <w:szCs w:val="22"/>
        </w:rPr>
        <w:t>zobowiązany jest do wycięcia wszystkich drzew kolidujących z inwestycją. Za pozyskanie zgód formalno-prawnych oraz nasadzenia zastępcze odpowiadać będzie Zamawiający</w:t>
      </w:r>
      <w:r w:rsidRPr="003A5349">
        <w:rPr>
          <w:color w:val="FF0000"/>
          <w:szCs w:val="22"/>
        </w:rPr>
        <w:t xml:space="preserve">. </w:t>
      </w:r>
      <w:r w:rsidRPr="00DE29F6">
        <w:rPr>
          <w:color w:val="000000"/>
          <w:szCs w:val="22"/>
        </w:rPr>
        <w:t xml:space="preserve">Po dokonaniu wycinek, wycięte drzewa i krzewy przekazane zostaną w </w:t>
      </w:r>
      <w:r w:rsidRPr="00DE29F6">
        <w:rPr>
          <w:color w:val="000000"/>
          <w:szCs w:val="22"/>
        </w:rPr>
        <w:lastRenderedPageBreak/>
        <w:t>dyspozycję Zamawiającemu, który będzie odpowiadał za ich dalsze zagospodarowanie.</w:t>
      </w:r>
    </w:p>
    <w:p w14:paraId="2D9E3447" w14:textId="77777777" w:rsidR="00B872A1" w:rsidRPr="00DE29F6" w:rsidRDefault="00B872A1" w:rsidP="003D1EB2">
      <w:pPr>
        <w:widowControl w:val="0"/>
        <w:autoSpaceDE w:val="0"/>
        <w:autoSpaceDN w:val="0"/>
        <w:adjustRightInd w:val="0"/>
        <w:spacing w:after="120" w:line="276" w:lineRule="auto"/>
        <w:rPr>
          <w:color w:val="000000"/>
          <w:szCs w:val="22"/>
        </w:rPr>
      </w:pPr>
      <w:r w:rsidRPr="00DE29F6">
        <w:rPr>
          <w:color w:val="000000"/>
          <w:szCs w:val="22"/>
        </w:rPr>
        <w:t xml:space="preserve">Warstwa roślinności winna być zdjęta z powierzchni całego pasa robót ziemnych. Usunięcie roślinności Wykonawca winien przeprowadzić zgodnie z obowiązującymi przepisami prawa. Przed rozpoczęciem robót należy sprawdzić stan powierzchni terenu, wykonać geodezyjne pomiary uzupełniające, a w trakcie robót prowadzić bieżącą inwentaryzację stanu wbudowywanego gruntu w nasyp. </w:t>
      </w:r>
    </w:p>
    <w:p w14:paraId="294862D5" w14:textId="11B8A69F" w:rsidR="00B872A1" w:rsidRDefault="00B872A1" w:rsidP="003D1EB2">
      <w:pPr>
        <w:widowControl w:val="0"/>
        <w:autoSpaceDE w:val="0"/>
        <w:autoSpaceDN w:val="0"/>
        <w:adjustRightInd w:val="0"/>
        <w:spacing w:after="120" w:line="276" w:lineRule="auto"/>
        <w:rPr>
          <w:color w:val="000000"/>
          <w:szCs w:val="22"/>
        </w:rPr>
      </w:pPr>
      <w:r w:rsidRPr="00DE29F6">
        <w:rPr>
          <w:color w:val="000000"/>
          <w:szCs w:val="22"/>
        </w:rPr>
        <w:t>Sposób wykonania skarp winien gwarantować ich stateczno</w:t>
      </w:r>
      <w:r>
        <w:rPr>
          <w:color w:val="000000"/>
          <w:szCs w:val="22"/>
        </w:rPr>
        <w:t>ść w całym okresie prowadzenia R</w:t>
      </w:r>
      <w:r w:rsidRPr="00DE29F6">
        <w:rPr>
          <w:color w:val="000000"/>
          <w:szCs w:val="22"/>
        </w:rPr>
        <w:t>obót, a naprawa uszkodzeń, wynikających z nieprawidłowego ukształtowania skarp wykopu, ich podcięcia lub innych odstępstw od PFU obciąża Wykonawcę.</w:t>
      </w:r>
    </w:p>
    <w:p w14:paraId="59045374" w14:textId="77777777" w:rsidR="00B872A1" w:rsidRPr="00DE29F6" w:rsidRDefault="00B872A1" w:rsidP="003D1EB2">
      <w:pPr>
        <w:widowControl w:val="0"/>
        <w:autoSpaceDE w:val="0"/>
        <w:autoSpaceDN w:val="0"/>
        <w:adjustRightInd w:val="0"/>
        <w:spacing w:after="120" w:line="276" w:lineRule="auto"/>
        <w:rPr>
          <w:color w:val="000000"/>
          <w:szCs w:val="22"/>
        </w:rPr>
      </w:pPr>
      <w:r w:rsidRPr="00DE29F6">
        <w:rPr>
          <w:color w:val="000000"/>
          <w:szCs w:val="22"/>
        </w:rPr>
        <w:t xml:space="preserve">Odspojone grunty winny być bezpośrednio wbudowane w nasyp lub przewiezione na odkład. O ile </w:t>
      </w:r>
      <w:r>
        <w:rPr>
          <w:color w:val="000000"/>
          <w:szCs w:val="22"/>
        </w:rPr>
        <w:t>Inżynier</w:t>
      </w:r>
      <w:r w:rsidRPr="00DE29F6">
        <w:rPr>
          <w:color w:val="000000"/>
          <w:szCs w:val="22"/>
        </w:rPr>
        <w:t xml:space="preserve"> dopuści czasowe </w:t>
      </w:r>
      <w:r w:rsidRPr="00710D8C">
        <w:rPr>
          <w:szCs w:val="22"/>
        </w:rPr>
        <w:t>magazynowanie, należy je odpowiednio zabezpieczyć przed nadmiernym zawilgoceniem. Miejsce na odkład wskaże Inżynier.</w:t>
      </w:r>
    </w:p>
    <w:p w14:paraId="6E1DE041" w14:textId="77777777" w:rsidR="0003377C" w:rsidRDefault="00B872A1" w:rsidP="00B872A1">
      <w:pPr>
        <w:widowControl w:val="0"/>
        <w:autoSpaceDE w:val="0"/>
        <w:autoSpaceDN w:val="0"/>
        <w:adjustRightInd w:val="0"/>
        <w:spacing w:line="276" w:lineRule="auto"/>
        <w:rPr>
          <w:color w:val="000000"/>
          <w:szCs w:val="22"/>
        </w:rPr>
      </w:pPr>
      <w:r w:rsidRPr="00DE29F6">
        <w:rPr>
          <w:color w:val="000000"/>
          <w:szCs w:val="22"/>
        </w:rPr>
        <w:t>Z chwilą przystąpienia do ostatecznego profilowania dna wykopu lub nasypu dopuszcza się po nim jedynie ruch maszyn wykonujących tę czynność budowlaną.</w:t>
      </w:r>
    </w:p>
    <w:p w14:paraId="7166A551" w14:textId="77777777" w:rsidR="0003377C" w:rsidRDefault="0003377C" w:rsidP="00B872A1">
      <w:pPr>
        <w:widowControl w:val="0"/>
        <w:autoSpaceDE w:val="0"/>
        <w:autoSpaceDN w:val="0"/>
        <w:adjustRightInd w:val="0"/>
        <w:spacing w:line="276" w:lineRule="auto"/>
        <w:rPr>
          <w:color w:val="000000"/>
          <w:szCs w:val="22"/>
        </w:rPr>
      </w:pPr>
    </w:p>
    <w:p w14:paraId="16026D53" w14:textId="049421C2" w:rsidR="00B872A1" w:rsidRDefault="0003377C" w:rsidP="00B872A1">
      <w:pPr>
        <w:widowControl w:val="0"/>
        <w:autoSpaceDE w:val="0"/>
        <w:autoSpaceDN w:val="0"/>
        <w:adjustRightInd w:val="0"/>
        <w:spacing w:line="276" w:lineRule="auto"/>
        <w:rPr>
          <w:color w:val="000000"/>
          <w:szCs w:val="22"/>
        </w:rPr>
      </w:pPr>
      <w:r>
        <w:rPr>
          <w:color w:val="000000"/>
          <w:szCs w:val="22"/>
        </w:rPr>
        <w:t>Część urobku nie wykorzystanego do wtórnego wbudowania obiekt należy spryzmować w formie wału na obszarze północnego pasa zieleni izolacyjnej.</w:t>
      </w:r>
      <w:r w:rsidR="00B872A1" w:rsidRPr="00DE29F6">
        <w:rPr>
          <w:color w:val="000000"/>
          <w:szCs w:val="22"/>
        </w:rPr>
        <w:t xml:space="preserve"> </w:t>
      </w:r>
    </w:p>
    <w:p w14:paraId="7628B701" w14:textId="77777777" w:rsidR="00B872A1" w:rsidRPr="00DE29F6" w:rsidRDefault="00B872A1" w:rsidP="00B872A1">
      <w:pPr>
        <w:widowControl w:val="0"/>
        <w:autoSpaceDE w:val="0"/>
        <w:autoSpaceDN w:val="0"/>
        <w:adjustRightInd w:val="0"/>
        <w:spacing w:line="276" w:lineRule="auto"/>
        <w:rPr>
          <w:color w:val="000000"/>
          <w:szCs w:val="22"/>
        </w:rPr>
      </w:pPr>
    </w:p>
    <w:p w14:paraId="2C4C25A4" w14:textId="4E26AACC" w:rsidR="00B13E43" w:rsidRPr="00CF3E0E" w:rsidRDefault="00B13E43" w:rsidP="00B13E43">
      <w:pPr>
        <w:outlineLvl w:val="3"/>
        <w:rPr>
          <w:b/>
          <w:sz w:val="18"/>
          <w:szCs w:val="20"/>
        </w:rPr>
      </w:pPr>
      <w:bookmarkStart w:id="480" w:name="_Toc58174782"/>
      <w:bookmarkStart w:id="481" w:name="_Toc58174939"/>
      <w:r w:rsidRPr="00CF3E0E">
        <w:rPr>
          <w:b/>
          <w:sz w:val="24"/>
          <w:szCs w:val="20"/>
        </w:rPr>
        <w:t>I</w:t>
      </w:r>
      <w:r>
        <w:rPr>
          <w:b/>
          <w:sz w:val="24"/>
          <w:szCs w:val="20"/>
        </w:rPr>
        <w:t>I</w:t>
      </w:r>
      <w:r w:rsidRPr="00CF3E0E">
        <w:rPr>
          <w:b/>
          <w:sz w:val="24"/>
          <w:szCs w:val="20"/>
        </w:rPr>
        <w:t>.</w:t>
      </w:r>
      <w:r>
        <w:rPr>
          <w:b/>
          <w:sz w:val="24"/>
          <w:szCs w:val="20"/>
        </w:rPr>
        <w:t>1</w:t>
      </w:r>
      <w:r w:rsidRPr="00CF3E0E">
        <w:rPr>
          <w:b/>
          <w:sz w:val="24"/>
          <w:szCs w:val="20"/>
        </w:rPr>
        <w:t>.</w:t>
      </w:r>
      <w:r>
        <w:rPr>
          <w:b/>
          <w:sz w:val="24"/>
          <w:szCs w:val="20"/>
        </w:rPr>
        <w:t>5.</w:t>
      </w:r>
      <w:r w:rsidR="00596102">
        <w:rPr>
          <w:b/>
          <w:sz w:val="24"/>
          <w:szCs w:val="20"/>
        </w:rPr>
        <w:t>2</w:t>
      </w:r>
      <w:r>
        <w:rPr>
          <w:b/>
          <w:sz w:val="24"/>
          <w:szCs w:val="20"/>
        </w:rPr>
        <w:t xml:space="preserve"> </w:t>
      </w:r>
      <w:r w:rsidR="00452349">
        <w:rPr>
          <w:b/>
          <w:sz w:val="24"/>
          <w:szCs w:val="20"/>
        </w:rPr>
        <w:t>ODWODNIENIE PASA ROBÓT ZIEMNYCH</w:t>
      </w:r>
      <w:bookmarkEnd w:id="480"/>
      <w:bookmarkEnd w:id="481"/>
      <w:r w:rsidR="00452349">
        <w:rPr>
          <w:b/>
          <w:sz w:val="24"/>
          <w:szCs w:val="20"/>
        </w:rPr>
        <w:t xml:space="preserve"> </w:t>
      </w:r>
    </w:p>
    <w:p w14:paraId="4357AD68" w14:textId="4EB7C5C5" w:rsidR="004127B8" w:rsidRDefault="00527021" w:rsidP="00527021">
      <w:pPr>
        <w:widowControl w:val="0"/>
        <w:autoSpaceDE w:val="0"/>
        <w:autoSpaceDN w:val="0"/>
        <w:adjustRightInd w:val="0"/>
        <w:spacing w:line="276" w:lineRule="auto"/>
        <w:rPr>
          <w:color w:val="000000"/>
          <w:szCs w:val="22"/>
        </w:rPr>
      </w:pPr>
      <w:r w:rsidRPr="00DE29F6">
        <w:rPr>
          <w:color w:val="000000"/>
          <w:szCs w:val="22"/>
        </w:rPr>
        <w:t>Wykonawca winien, o ile wymagają tego warunki terenowe, wykonać odwodnienia, które zapewnią odprowadzenie wód gruntowych i opadowych poza obszar robót ziemnych tak, aby zabezpieczyć grunty przed zawilgoceniem i nawodnieniem. Wykonawca ma obowiązek takiego wykonywania wykopów, aby powierzchniom gruntu nadawać w całym okresie trwania robót spadki, zapewniające prawidłowe odwodnienie. Jeżeli wskutek zaniedbania Wykonawcy, grunty ulegną nawodnieniu, które spowoduje ich długotrwałą nieprzydatność, Wykonawca ma obowiązek usunięcia tych gruntów i zastąpienia ich na własny koszt gruntami przydatnymi, bez jakichkolwiek dodatkowych opłat ze strony Zamawiającego za te czynności, jak również za dowieziony grunt.</w:t>
      </w:r>
    </w:p>
    <w:p w14:paraId="0DA7E05E" w14:textId="77777777" w:rsidR="004127B8" w:rsidRDefault="004127B8" w:rsidP="00527021">
      <w:pPr>
        <w:widowControl w:val="0"/>
        <w:autoSpaceDE w:val="0"/>
        <w:autoSpaceDN w:val="0"/>
        <w:adjustRightInd w:val="0"/>
        <w:spacing w:line="276" w:lineRule="auto"/>
        <w:rPr>
          <w:color w:val="000000"/>
          <w:szCs w:val="22"/>
        </w:rPr>
      </w:pPr>
    </w:p>
    <w:p w14:paraId="29C329C1" w14:textId="30EF3DB2" w:rsidR="00BF617A" w:rsidRPr="00CF3E0E" w:rsidRDefault="00BF617A" w:rsidP="00BF617A">
      <w:pPr>
        <w:outlineLvl w:val="3"/>
        <w:rPr>
          <w:b/>
          <w:sz w:val="18"/>
          <w:szCs w:val="20"/>
        </w:rPr>
      </w:pPr>
      <w:bookmarkStart w:id="482" w:name="_Toc58174783"/>
      <w:bookmarkStart w:id="483" w:name="_Toc58174940"/>
      <w:r w:rsidRPr="00CF3E0E">
        <w:rPr>
          <w:b/>
          <w:sz w:val="24"/>
          <w:szCs w:val="20"/>
        </w:rPr>
        <w:t>I</w:t>
      </w:r>
      <w:r>
        <w:rPr>
          <w:b/>
          <w:sz w:val="24"/>
          <w:szCs w:val="20"/>
        </w:rPr>
        <w:t>I</w:t>
      </w:r>
      <w:r w:rsidRPr="00CF3E0E">
        <w:rPr>
          <w:b/>
          <w:sz w:val="24"/>
          <w:szCs w:val="20"/>
        </w:rPr>
        <w:t>.</w:t>
      </w:r>
      <w:r>
        <w:rPr>
          <w:b/>
          <w:sz w:val="24"/>
          <w:szCs w:val="20"/>
        </w:rPr>
        <w:t>1</w:t>
      </w:r>
      <w:r w:rsidRPr="00CF3E0E">
        <w:rPr>
          <w:b/>
          <w:sz w:val="24"/>
          <w:szCs w:val="20"/>
        </w:rPr>
        <w:t>.</w:t>
      </w:r>
      <w:r>
        <w:rPr>
          <w:b/>
          <w:sz w:val="24"/>
          <w:szCs w:val="20"/>
        </w:rPr>
        <w:t>5.3 ODWODNIENIE WYKOPÓW</w:t>
      </w:r>
      <w:bookmarkEnd w:id="482"/>
      <w:bookmarkEnd w:id="483"/>
      <w:r>
        <w:rPr>
          <w:b/>
          <w:sz w:val="24"/>
          <w:szCs w:val="20"/>
        </w:rPr>
        <w:t xml:space="preserve"> </w:t>
      </w:r>
    </w:p>
    <w:p w14:paraId="103BF258" w14:textId="77777777" w:rsidR="006F5C23" w:rsidRDefault="006F5C23" w:rsidP="006F5C23">
      <w:pPr>
        <w:widowControl w:val="0"/>
        <w:autoSpaceDE w:val="0"/>
        <w:autoSpaceDN w:val="0"/>
        <w:adjustRightInd w:val="0"/>
        <w:spacing w:after="120" w:line="276" w:lineRule="auto"/>
        <w:rPr>
          <w:color w:val="000000"/>
          <w:szCs w:val="22"/>
        </w:rPr>
      </w:pPr>
      <w:r>
        <w:rPr>
          <w:color w:val="000000"/>
          <w:szCs w:val="22"/>
        </w:rPr>
        <w:t>Technologia wykonania wykopu winna</w:t>
      </w:r>
      <w:r w:rsidRPr="006E1374">
        <w:rPr>
          <w:color w:val="000000"/>
          <w:szCs w:val="22"/>
        </w:rPr>
        <w:t xml:space="preserve"> umożliwiać jego </w:t>
      </w:r>
      <w:r>
        <w:rPr>
          <w:color w:val="000000"/>
          <w:szCs w:val="22"/>
        </w:rPr>
        <w:t xml:space="preserve">prawidłowe odwodnienie w całym okresie trwania robót </w:t>
      </w:r>
      <w:r w:rsidRPr="006E1374">
        <w:rPr>
          <w:color w:val="000000"/>
          <w:szCs w:val="22"/>
        </w:rPr>
        <w:t>z</w:t>
      </w:r>
      <w:r>
        <w:rPr>
          <w:color w:val="000000"/>
          <w:szCs w:val="22"/>
        </w:rPr>
        <w:t xml:space="preserve">iemnych. Wykonanie wykopów winno postępować w </w:t>
      </w:r>
      <w:r w:rsidRPr="006E1374">
        <w:rPr>
          <w:color w:val="000000"/>
          <w:szCs w:val="22"/>
        </w:rPr>
        <w:t xml:space="preserve">kierunku podnoszenia się niwelety. W czasie robót ziemnych należy zachować odpowiedni spadek podłużny </w:t>
      </w:r>
      <w:r>
        <w:rPr>
          <w:color w:val="000000"/>
          <w:szCs w:val="22"/>
        </w:rPr>
        <w:t xml:space="preserve">i nadać przekrojom poprzecznym spadki, </w:t>
      </w:r>
      <w:r w:rsidRPr="006E1374">
        <w:rPr>
          <w:color w:val="000000"/>
          <w:szCs w:val="22"/>
        </w:rPr>
        <w:t>u</w:t>
      </w:r>
      <w:r>
        <w:rPr>
          <w:color w:val="000000"/>
          <w:szCs w:val="22"/>
        </w:rPr>
        <w:t xml:space="preserve">możliwiające szybki odpływ wód </w:t>
      </w:r>
      <w:r w:rsidRPr="006E1374">
        <w:rPr>
          <w:color w:val="000000"/>
          <w:szCs w:val="22"/>
        </w:rPr>
        <w:t>z</w:t>
      </w:r>
      <w:r>
        <w:rPr>
          <w:color w:val="000000"/>
          <w:szCs w:val="22"/>
        </w:rPr>
        <w:t xml:space="preserve"> wykopu.  Spadek poprzeczny </w:t>
      </w:r>
      <w:r w:rsidRPr="006E1374">
        <w:rPr>
          <w:color w:val="000000"/>
          <w:szCs w:val="22"/>
        </w:rPr>
        <w:t>winien być</w:t>
      </w:r>
      <w:r>
        <w:rPr>
          <w:color w:val="000000"/>
          <w:szCs w:val="22"/>
        </w:rPr>
        <w:t xml:space="preserve"> nie mniejszy niż 4% w przypadku gruntów spoistych i nie mniejszy niż 2%</w:t>
      </w:r>
      <w:r w:rsidRPr="006E1374">
        <w:rPr>
          <w:color w:val="000000"/>
          <w:szCs w:val="22"/>
        </w:rPr>
        <w:t xml:space="preserve"> w przypadku gruntów niespoistych. Należy uwzględnić ewentualny wpływ kolejności i sposobu odspajania</w:t>
      </w:r>
      <w:r>
        <w:rPr>
          <w:color w:val="000000"/>
          <w:szCs w:val="22"/>
        </w:rPr>
        <w:t xml:space="preserve"> gruntów oraz terminów wykonywania innych Robót na spełnienie</w:t>
      </w:r>
      <w:r w:rsidRPr="006E1374">
        <w:rPr>
          <w:color w:val="000000"/>
          <w:szCs w:val="22"/>
        </w:rPr>
        <w:t xml:space="preserve"> wymagań dotyczących prawidłowego odwodnienia wykopu w czasie postępu robót ziemnych.</w:t>
      </w:r>
    </w:p>
    <w:p w14:paraId="66CCE233" w14:textId="1D1DC5C8" w:rsidR="006F5C23" w:rsidRDefault="006F5C23" w:rsidP="006F5C23">
      <w:pPr>
        <w:widowControl w:val="0"/>
        <w:autoSpaceDE w:val="0"/>
        <w:autoSpaceDN w:val="0"/>
        <w:adjustRightInd w:val="0"/>
        <w:spacing w:line="276" w:lineRule="auto"/>
        <w:contextualSpacing/>
        <w:rPr>
          <w:color w:val="000000"/>
          <w:szCs w:val="22"/>
        </w:rPr>
      </w:pPr>
      <w:r w:rsidRPr="006E1374">
        <w:rPr>
          <w:color w:val="000000"/>
          <w:szCs w:val="22"/>
        </w:rPr>
        <w:t>Źródła wody, odsłonięte przy wykonywaniu wykopów, należy ująć w rowy i /lub dreny. Wody opadowe i gruntowe należy odprowadzić poza teren robót ziemnych.</w:t>
      </w:r>
      <w:r>
        <w:rPr>
          <w:color w:val="000000"/>
          <w:szCs w:val="22"/>
        </w:rPr>
        <w:t xml:space="preserve"> Ewentualne o</w:t>
      </w:r>
      <w:r w:rsidRPr="006E1374">
        <w:rPr>
          <w:color w:val="000000"/>
          <w:szCs w:val="22"/>
        </w:rPr>
        <w:t>dprowadzenie wód do istniejących zbiorników naturalnych i urządzeń odwadniających musi być poprzedzone uzgodnieniem z odpowiednimi instytucjami.</w:t>
      </w:r>
    </w:p>
    <w:p w14:paraId="1A395DA7" w14:textId="77777777" w:rsidR="006A6C15" w:rsidRPr="006E1374" w:rsidRDefault="006A6C15" w:rsidP="006F5C23">
      <w:pPr>
        <w:widowControl w:val="0"/>
        <w:autoSpaceDE w:val="0"/>
        <w:autoSpaceDN w:val="0"/>
        <w:adjustRightInd w:val="0"/>
        <w:spacing w:line="276" w:lineRule="auto"/>
        <w:contextualSpacing/>
        <w:rPr>
          <w:color w:val="000000"/>
          <w:szCs w:val="22"/>
        </w:rPr>
      </w:pPr>
    </w:p>
    <w:p w14:paraId="59C60795" w14:textId="4C531707" w:rsidR="006A6C15" w:rsidRPr="00CF3E0E" w:rsidRDefault="006A6C15" w:rsidP="002B7B0C">
      <w:pPr>
        <w:keepNext/>
        <w:outlineLvl w:val="2"/>
        <w:rPr>
          <w:b/>
          <w:sz w:val="18"/>
          <w:szCs w:val="20"/>
        </w:rPr>
      </w:pPr>
      <w:bookmarkStart w:id="484" w:name="_Toc58174784"/>
      <w:bookmarkStart w:id="485" w:name="_Toc58174941"/>
      <w:r w:rsidRPr="00CF3E0E">
        <w:rPr>
          <w:b/>
          <w:sz w:val="24"/>
          <w:szCs w:val="20"/>
        </w:rPr>
        <w:lastRenderedPageBreak/>
        <w:t>I</w:t>
      </w:r>
      <w:r>
        <w:rPr>
          <w:b/>
          <w:sz w:val="24"/>
          <w:szCs w:val="20"/>
        </w:rPr>
        <w:t>I</w:t>
      </w:r>
      <w:r w:rsidRPr="00CF3E0E">
        <w:rPr>
          <w:b/>
          <w:sz w:val="24"/>
          <w:szCs w:val="20"/>
        </w:rPr>
        <w:t>.</w:t>
      </w:r>
      <w:r>
        <w:rPr>
          <w:b/>
          <w:sz w:val="24"/>
          <w:szCs w:val="20"/>
        </w:rPr>
        <w:t>1</w:t>
      </w:r>
      <w:r w:rsidRPr="00CF3E0E">
        <w:rPr>
          <w:b/>
          <w:sz w:val="24"/>
          <w:szCs w:val="20"/>
        </w:rPr>
        <w:t>.</w:t>
      </w:r>
      <w:r>
        <w:rPr>
          <w:b/>
          <w:sz w:val="24"/>
          <w:szCs w:val="20"/>
        </w:rPr>
        <w:t>6</w:t>
      </w:r>
      <w:r w:rsidRPr="00CF3E0E">
        <w:rPr>
          <w:b/>
          <w:sz w:val="24"/>
          <w:szCs w:val="20"/>
        </w:rPr>
        <w:tab/>
      </w:r>
      <w:r>
        <w:rPr>
          <w:b/>
          <w:sz w:val="24"/>
          <w:szCs w:val="20"/>
        </w:rPr>
        <w:t xml:space="preserve">WYMAGANIA DLA ROBÓT </w:t>
      </w:r>
      <w:r w:rsidR="00717F68">
        <w:rPr>
          <w:b/>
          <w:sz w:val="24"/>
          <w:szCs w:val="20"/>
        </w:rPr>
        <w:t>BUDOWLANYCH</w:t>
      </w:r>
      <w:bookmarkEnd w:id="484"/>
      <w:bookmarkEnd w:id="485"/>
    </w:p>
    <w:p w14:paraId="1680272C" w14:textId="77777777" w:rsidR="00D11C49" w:rsidRPr="003D0ACF" w:rsidRDefault="00D11C49" w:rsidP="002B2AAC">
      <w:pPr>
        <w:pStyle w:val="Akapitzlist"/>
        <w:keepNext/>
        <w:numPr>
          <w:ilvl w:val="0"/>
          <w:numId w:val="70"/>
        </w:numPr>
        <w:spacing w:after="120" w:line="276" w:lineRule="auto"/>
        <w:ind w:left="714" w:hanging="357"/>
        <w:contextualSpacing w:val="0"/>
        <w:rPr>
          <w:b/>
          <w:sz w:val="22"/>
          <w:szCs w:val="22"/>
        </w:rPr>
      </w:pPr>
      <w:r w:rsidRPr="003D0ACF">
        <w:rPr>
          <w:b/>
          <w:sz w:val="22"/>
          <w:szCs w:val="22"/>
        </w:rPr>
        <w:t>Konstrukcje</w:t>
      </w:r>
    </w:p>
    <w:p w14:paraId="4D6B6D9E" w14:textId="2104E53F" w:rsidR="00D11C49" w:rsidRPr="00D11C49" w:rsidRDefault="001A4D39" w:rsidP="006B7376">
      <w:pPr>
        <w:spacing w:after="120" w:line="276" w:lineRule="auto"/>
        <w:rPr>
          <w:szCs w:val="22"/>
        </w:rPr>
      </w:pPr>
      <w:r w:rsidRPr="003D0ACF">
        <w:rPr>
          <w:szCs w:val="22"/>
        </w:rPr>
        <w:t xml:space="preserve">Obiekty </w:t>
      </w:r>
      <w:r w:rsidR="00D11C49" w:rsidRPr="003D0ACF">
        <w:rPr>
          <w:szCs w:val="22"/>
        </w:rPr>
        <w:t xml:space="preserve">nowoprojektowane należy zrealizować w technologii i konstrukcji dostosowanej do wymagań warunków opisanych w rozdziale </w:t>
      </w:r>
      <w:r w:rsidRPr="003D0ACF">
        <w:rPr>
          <w:szCs w:val="22"/>
        </w:rPr>
        <w:t>I.6</w:t>
      </w:r>
    </w:p>
    <w:p w14:paraId="01661920" w14:textId="57652F8A" w:rsidR="00D11C49" w:rsidRPr="00D11C49" w:rsidRDefault="00D11C49" w:rsidP="00B164E5">
      <w:pPr>
        <w:spacing w:after="120" w:line="276" w:lineRule="auto"/>
        <w:rPr>
          <w:rFonts w:cs="Arial"/>
          <w:szCs w:val="22"/>
        </w:rPr>
      </w:pPr>
      <w:r w:rsidRPr="00D11C49">
        <w:rPr>
          <w:rFonts w:cs="Arial"/>
          <w:szCs w:val="22"/>
        </w:rPr>
        <w:t>Przyjęte przez Wykonawcę w projekcie obciążenia konstrukcji muszą spełniać wymagania Polskich Norm (w tym również Norm Europejskich o statusie Polskich Norm).</w:t>
      </w:r>
    </w:p>
    <w:p w14:paraId="44DE9E84" w14:textId="77777777" w:rsidR="00D11C49" w:rsidRPr="00D11C49" w:rsidRDefault="00D11C49" w:rsidP="00D11C49">
      <w:pPr>
        <w:spacing w:line="276" w:lineRule="auto"/>
        <w:rPr>
          <w:rFonts w:cs="Arial"/>
          <w:szCs w:val="22"/>
        </w:rPr>
      </w:pPr>
      <w:r w:rsidRPr="00D11C49">
        <w:rPr>
          <w:rFonts w:cs="Arial"/>
          <w:szCs w:val="22"/>
        </w:rPr>
        <w:t xml:space="preserve">Polskie Normy projektowania wprowadzające europejskie normy projektowania konstrukcji - </w:t>
      </w:r>
      <w:proofErr w:type="spellStart"/>
      <w:r w:rsidRPr="00D11C49">
        <w:rPr>
          <w:rFonts w:cs="Arial"/>
          <w:szCs w:val="22"/>
        </w:rPr>
        <w:t>Eurokody</w:t>
      </w:r>
      <w:proofErr w:type="spellEnd"/>
      <w:r w:rsidRPr="00D11C49">
        <w:rPr>
          <w:rFonts w:cs="Arial"/>
          <w:szCs w:val="22"/>
        </w:rPr>
        <w:t>, zatwierdzone i opublikowane w języku polskim, mogą być stosowane do projektowania konstrukcji, jeżeli obejmują one wszystkie niezbędne aspekty związane z zaprojektowaniem tej konstrukcji (stanowią kompletny zestaw norm umożliwiający projektowanie).</w:t>
      </w:r>
    </w:p>
    <w:p w14:paraId="2B740925" w14:textId="77777777" w:rsidR="00D11C49" w:rsidRPr="00D11C49" w:rsidRDefault="00D11C49" w:rsidP="00B164E5">
      <w:pPr>
        <w:spacing w:after="120" w:line="276" w:lineRule="auto"/>
        <w:rPr>
          <w:rFonts w:cs="Arial"/>
          <w:szCs w:val="22"/>
        </w:rPr>
      </w:pPr>
      <w:r w:rsidRPr="00D11C49">
        <w:rPr>
          <w:rFonts w:cs="Arial"/>
          <w:szCs w:val="22"/>
        </w:rPr>
        <w:t>Do projektowania należy przyjąć następujące odpowiednie wartości obciążeń (w tym m.in. obciążenie wiatrem, obciążenie śniegiem) jak wynika z przepisów Prawa i/lub stosownych Norm.</w:t>
      </w:r>
    </w:p>
    <w:p w14:paraId="1D8F918E" w14:textId="0E463D83" w:rsidR="00D11C49" w:rsidRPr="00D11C49" w:rsidRDefault="00D11C49" w:rsidP="00B164E5">
      <w:pPr>
        <w:spacing w:after="120" w:line="276" w:lineRule="auto"/>
        <w:rPr>
          <w:rFonts w:cs="Arial"/>
          <w:szCs w:val="22"/>
        </w:rPr>
      </w:pPr>
      <w:r w:rsidRPr="00D11C49">
        <w:rPr>
          <w:rFonts w:cs="Arial"/>
          <w:szCs w:val="22"/>
        </w:rPr>
        <w:t>Elementy żelbetowe mające kontakt z gruntem winny zostać zabezpieczone</w:t>
      </w:r>
      <w:r w:rsidR="00B164E5">
        <w:rPr>
          <w:rFonts w:cs="Arial"/>
          <w:szCs w:val="22"/>
        </w:rPr>
        <w:t xml:space="preserve"> </w:t>
      </w:r>
      <w:r w:rsidRPr="00D11C49">
        <w:rPr>
          <w:rFonts w:cs="Arial"/>
          <w:szCs w:val="22"/>
        </w:rPr>
        <w:t>przeciwwilgociowo za pomocą powłok bitumicznych lub rozwiązań równorzędnych.</w:t>
      </w:r>
    </w:p>
    <w:p w14:paraId="5AF2E024" w14:textId="5649D6F9" w:rsidR="00B230A9" w:rsidRDefault="005B0736" w:rsidP="00B230A9">
      <w:pPr>
        <w:tabs>
          <w:tab w:val="left" w:pos="426"/>
        </w:tabs>
        <w:spacing w:after="120" w:line="276" w:lineRule="auto"/>
        <w:rPr>
          <w:rFonts w:cs="Arial"/>
          <w:szCs w:val="22"/>
        </w:rPr>
      </w:pPr>
      <w:r>
        <w:rPr>
          <w:rFonts w:cs="Arial"/>
          <w:szCs w:val="22"/>
        </w:rPr>
        <w:t xml:space="preserve">Warstwy konstrukcyjne kwatery winny być </w:t>
      </w:r>
      <w:r w:rsidR="00DE52F5">
        <w:rPr>
          <w:rFonts w:cs="Arial"/>
          <w:szCs w:val="22"/>
        </w:rPr>
        <w:t>zaprojektowane i wykonane, aby były odporne na agresywne środowisko odcieków</w:t>
      </w:r>
      <w:r w:rsidR="001A42B2">
        <w:rPr>
          <w:rFonts w:cs="Arial"/>
          <w:szCs w:val="22"/>
        </w:rPr>
        <w:t xml:space="preserve"> i pracę sprzętu ciężkiego – np. </w:t>
      </w:r>
      <w:proofErr w:type="spellStart"/>
      <w:r w:rsidR="001A42B2">
        <w:rPr>
          <w:rFonts w:cs="Arial"/>
          <w:szCs w:val="22"/>
        </w:rPr>
        <w:t>kompaktor</w:t>
      </w:r>
      <w:proofErr w:type="spellEnd"/>
      <w:r w:rsidR="001A42B2">
        <w:rPr>
          <w:rFonts w:cs="Arial"/>
          <w:szCs w:val="22"/>
        </w:rPr>
        <w:t xml:space="preserve">. </w:t>
      </w:r>
      <w:r w:rsidR="00C61BFE">
        <w:rPr>
          <w:rFonts w:cs="Arial"/>
          <w:szCs w:val="22"/>
        </w:rPr>
        <w:t xml:space="preserve">Materiały typu </w:t>
      </w:r>
      <w:proofErr w:type="spellStart"/>
      <w:r w:rsidR="00C61BFE">
        <w:rPr>
          <w:rFonts w:cs="Arial"/>
          <w:szCs w:val="22"/>
        </w:rPr>
        <w:t>geomembrana</w:t>
      </w:r>
      <w:proofErr w:type="spellEnd"/>
      <w:r w:rsidR="00C61BFE">
        <w:rPr>
          <w:rFonts w:cs="Arial"/>
          <w:szCs w:val="22"/>
        </w:rPr>
        <w:t xml:space="preserve"> i </w:t>
      </w:r>
      <w:proofErr w:type="spellStart"/>
      <w:r w:rsidR="00C61BFE">
        <w:rPr>
          <w:rFonts w:cs="Arial"/>
          <w:szCs w:val="22"/>
        </w:rPr>
        <w:t>geowłókina</w:t>
      </w:r>
      <w:proofErr w:type="spellEnd"/>
      <w:r w:rsidR="00C61BFE">
        <w:rPr>
          <w:rFonts w:cs="Arial"/>
          <w:szCs w:val="22"/>
        </w:rPr>
        <w:t xml:space="preserve">, powinny zostać dobrane w zależności od obciążeń jakie będą panowały na ich powierzchniach </w:t>
      </w:r>
      <w:r w:rsidR="000D1D28">
        <w:rPr>
          <w:rFonts w:cs="Arial"/>
          <w:szCs w:val="22"/>
        </w:rPr>
        <w:t xml:space="preserve">a także długości skarp i ich nachylenia. W zależności od działających na nie sił, należy wykonać poprawne </w:t>
      </w:r>
      <w:proofErr w:type="spellStart"/>
      <w:r w:rsidR="000D1D28">
        <w:rPr>
          <w:rFonts w:cs="Arial"/>
          <w:szCs w:val="22"/>
        </w:rPr>
        <w:t>kotwienie</w:t>
      </w:r>
      <w:proofErr w:type="spellEnd"/>
      <w:r w:rsidR="000D1D28">
        <w:rPr>
          <w:rFonts w:cs="Arial"/>
          <w:szCs w:val="22"/>
        </w:rPr>
        <w:t xml:space="preserve"> w korpusie </w:t>
      </w:r>
      <w:r w:rsidR="00B230A9">
        <w:rPr>
          <w:rFonts w:cs="Arial"/>
          <w:szCs w:val="22"/>
        </w:rPr>
        <w:t xml:space="preserve">obwałowania kwater. </w:t>
      </w:r>
    </w:p>
    <w:p w14:paraId="69C8FDF3" w14:textId="18C14839" w:rsidR="00B230A9" w:rsidRDefault="00B230A9" w:rsidP="00B230A9">
      <w:pPr>
        <w:tabs>
          <w:tab w:val="left" w:pos="426"/>
        </w:tabs>
        <w:spacing w:after="120" w:line="276" w:lineRule="auto"/>
        <w:rPr>
          <w:rFonts w:cs="Arial"/>
          <w:szCs w:val="22"/>
        </w:rPr>
      </w:pPr>
      <w:r>
        <w:rPr>
          <w:rFonts w:cs="Arial"/>
          <w:szCs w:val="22"/>
        </w:rPr>
        <w:t>Obwałowanie kwater, drogi zjazdowe</w:t>
      </w:r>
      <w:r w:rsidR="009631B5">
        <w:rPr>
          <w:rFonts w:cs="Arial"/>
          <w:szCs w:val="22"/>
        </w:rPr>
        <w:t>/wjazdowe, winny zostać zaprojektowane i wykonane dla obciążeń pochodzących od sprzętu pracującego, ciężaru odpadów, gruntów budujących naturalne podłoże.</w:t>
      </w:r>
    </w:p>
    <w:p w14:paraId="63CA0C4B" w14:textId="77777777" w:rsidR="003F7CD7" w:rsidRPr="003F7CD7" w:rsidRDefault="005B0736" w:rsidP="002B2AAC">
      <w:pPr>
        <w:pStyle w:val="Akapitzlist"/>
        <w:keepNext/>
        <w:numPr>
          <w:ilvl w:val="0"/>
          <w:numId w:val="71"/>
        </w:numPr>
        <w:spacing w:after="120" w:line="276" w:lineRule="auto"/>
        <w:ind w:left="714" w:hanging="357"/>
        <w:contextualSpacing w:val="0"/>
        <w:rPr>
          <w:b/>
          <w:sz w:val="22"/>
          <w:szCs w:val="24"/>
        </w:rPr>
      </w:pPr>
      <w:r w:rsidRPr="003F7CD7">
        <w:rPr>
          <w:rFonts w:cs="Arial"/>
          <w:sz w:val="22"/>
          <w:szCs w:val="24"/>
        </w:rPr>
        <w:t xml:space="preserve"> </w:t>
      </w:r>
      <w:r w:rsidR="003F7CD7" w:rsidRPr="003F7CD7">
        <w:rPr>
          <w:b/>
          <w:sz w:val="22"/>
          <w:szCs w:val="24"/>
        </w:rPr>
        <w:t>Układ przestrzenny i architektura</w:t>
      </w:r>
    </w:p>
    <w:p w14:paraId="09A47304" w14:textId="74269ADC" w:rsidR="003238C0" w:rsidRPr="0017003D" w:rsidRDefault="003F7CD7" w:rsidP="003238C0">
      <w:pPr>
        <w:spacing w:after="120" w:line="276" w:lineRule="auto"/>
        <w:rPr>
          <w:szCs w:val="22"/>
        </w:rPr>
      </w:pPr>
      <w:r w:rsidRPr="0017003D">
        <w:rPr>
          <w:szCs w:val="22"/>
        </w:rPr>
        <w:t xml:space="preserve">Układ funkcjonalny i przestrzenny, ustrój konstrukcyjny oraz rozwiązania techniczne </w:t>
      </w:r>
      <w:r w:rsidR="00781118">
        <w:rPr>
          <w:szCs w:val="22"/>
        </w:rPr>
        <w:br/>
      </w:r>
      <w:r w:rsidRPr="0017003D">
        <w:rPr>
          <w:szCs w:val="22"/>
        </w:rPr>
        <w:t xml:space="preserve">i materiałowe elementów budowlanych winny być zaprojektowane i wykonane w sposób odpowiadający wymaganiom wynikającym z </w:t>
      </w:r>
      <w:r>
        <w:rPr>
          <w:szCs w:val="22"/>
        </w:rPr>
        <w:t>ich</w:t>
      </w:r>
      <w:r w:rsidRPr="0017003D">
        <w:rPr>
          <w:szCs w:val="22"/>
        </w:rPr>
        <w:t xml:space="preserve"> usytuowania i przeznaczenia oraz z odnoszących się do niego </w:t>
      </w:r>
      <w:r w:rsidRPr="007D3E4F">
        <w:rPr>
          <w:szCs w:val="22"/>
        </w:rPr>
        <w:t>przepisów (wymaganie zachowan</w:t>
      </w:r>
      <w:r>
        <w:rPr>
          <w:szCs w:val="22"/>
        </w:rPr>
        <w:t>ie zgodności z Polskimi Normami</w:t>
      </w:r>
      <w:r w:rsidRPr="007D3E4F">
        <w:rPr>
          <w:szCs w:val="22"/>
        </w:rPr>
        <w:t>).</w:t>
      </w:r>
    </w:p>
    <w:p w14:paraId="00104A47" w14:textId="3435EB68" w:rsidR="003238C0" w:rsidRPr="00CF3E0E" w:rsidRDefault="003238C0" w:rsidP="00FB0D18">
      <w:pPr>
        <w:spacing w:after="120"/>
        <w:outlineLvl w:val="2"/>
        <w:rPr>
          <w:b/>
          <w:sz w:val="18"/>
          <w:szCs w:val="20"/>
        </w:rPr>
      </w:pPr>
      <w:bookmarkStart w:id="486" w:name="_Toc58174785"/>
      <w:bookmarkStart w:id="487" w:name="_Toc58174942"/>
      <w:r w:rsidRPr="00CF3E0E">
        <w:rPr>
          <w:b/>
          <w:sz w:val="24"/>
          <w:szCs w:val="20"/>
        </w:rPr>
        <w:t>I</w:t>
      </w:r>
      <w:r>
        <w:rPr>
          <w:b/>
          <w:sz w:val="24"/>
          <w:szCs w:val="20"/>
        </w:rPr>
        <w:t>I</w:t>
      </w:r>
      <w:r w:rsidRPr="00CF3E0E">
        <w:rPr>
          <w:b/>
          <w:sz w:val="24"/>
          <w:szCs w:val="20"/>
        </w:rPr>
        <w:t>.</w:t>
      </w:r>
      <w:r>
        <w:rPr>
          <w:b/>
          <w:sz w:val="24"/>
          <w:szCs w:val="20"/>
        </w:rPr>
        <w:t>1</w:t>
      </w:r>
      <w:r w:rsidRPr="00CF3E0E">
        <w:rPr>
          <w:b/>
          <w:sz w:val="24"/>
          <w:szCs w:val="20"/>
        </w:rPr>
        <w:t>.</w:t>
      </w:r>
      <w:r>
        <w:rPr>
          <w:b/>
          <w:sz w:val="24"/>
          <w:szCs w:val="20"/>
        </w:rPr>
        <w:t>7</w:t>
      </w:r>
      <w:r w:rsidRPr="00CF3E0E">
        <w:rPr>
          <w:b/>
          <w:sz w:val="24"/>
          <w:szCs w:val="20"/>
        </w:rPr>
        <w:tab/>
      </w:r>
      <w:r>
        <w:rPr>
          <w:b/>
          <w:sz w:val="24"/>
          <w:szCs w:val="20"/>
        </w:rPr>
        <w:t>WYMAGANIA DLA SIECI TE</w:t>
      </w:r>
      <w:r w:rsidR="001E6CEA">
        <w:rPr>
          <w:b/>
          <w:sz w:val="24"/>
          <w:szCs w:val="20"/>
        </w:rPr>
        <w:t>CHNOLOGICZNYCH, WODOCIĄGOWYCH I KANALIZACYJNYCH</w:t>
      </w:r>
      <w:bookmarkEnd w:id="486"/>
      <w:bookmarkEnd w:id="487"/>
      <w:r w:rsidR="001E6CEA">
        <w:rPr>
          <w:b/>
          <w:sz w:val="24"/>
          <w:szCs w:val="20"/>
        </w:rPr>
        <w:t xml:space="preserve"> </w:t>
      </w:r>
    </w:p>
    <w:p w14:paraId="3D93B8C9" w14:textId="04273C23" w:rsidR="005467D7" w:rsidRPr="00CF3E0E" w:rsidRDefault="005467D7" w:rsidP="00880F06">
      <w:pPr>
        <w:spacing w:after="120" w:line="276" w:lineRule="auto"/>
        <w:outlineLvl w:val="3"/>
        <w:rPr>
          <w:b/>
          <w:sz w:val="18"/>
          <w:szCs w:val="20"/>
        </w:rPr>
      </w:pPr>
      <w:bookmarkStart w:id="488" w:name="_Toc58174786"/>
      <w:bookmarkStart w:id="489" w:name="_Toc58174943"/>
      <w:r w:rsidRPr="00CF3E0E">
        <w:rPr>
          <w:b/>
          <w:sz w:val="24"/>
          <w:szCs w:val="20"/>
        </w:rPr>
        <w:t>I</w:t>
      </w:r>
      <w:r>
        <w:rPr>
          <w:b/>
          <w:sz w:val="24"/>
          <w:szCs w:val="20"/>
        </w:rPr>
        <w:t>I</w:t>
      </w:r>
      <w:r w:rsidRPr="00CF3E0E">
        <w:rPr>
          <w:b/>
          <w:sz w:val="24"/>
          <w:szCs w:val="20"/>
        </w:rPr>
        <w:t>.</w:t>
      </w:r>
      <w:r>
        <w:rPr>
          <w:b/>
          <w:sz w:val="24"/>
          <w:szCs w:val="20"/>
        </w:rPr>
        <w:t>1</w:t>
      </w:r>
      <w:r w:rsidRPr="00CF3E0E">
        <w:rPr>
          <w:b/>
          <w:sz w:val="24"/>
          <w:szCs w:val="20"/>
        </w:rPr>
        <w:t>.</w:t>
      </w:r>
      <w:r>
        <w:rPr>
          <w:b/>
          <w:sz w:val="24"/>
          <w:szCs w:val="20"/>
        </w:rPr>
        <w:t>7.1 WYMAGANIA OGÓLNE</w:t>
      </w:r>
      <w:bookmarkEnd w:id="488"/>
      <w:bookmarkEnd w:id="489"/>
    </w:p>
    <w:p w14:paraId="2BCDD94E" w14:textId="77777777" w:rsidR="00880F06" w:rsidRPr="00DE29F6" w:rsidRDefault="00880F06" w:rsidP="00880F06">
      <w:pPr>
        <w:spacing w:after="120" w:line="276" w:lineRule="auto"/>
        <w:rPr>
          <w:szCs w:val="22"/>
        </w:rPr>
      </w:pPr>
      <w:r w:rsidRPr="00DE29F6">
        <w:rPr>
          <w:szCs w:val="22"/>
        </w:rPr>
        <w:t>Sieci wymiarowane winny być na maksymalny przepływ, obliczony przez Wykonawcę. Wielkości przepływów w sieciach i kanałach obliczy Wykonawca.</w:t>
      </w:r>
    </w:p>
    <w:p w14:paraId="13165C41" w14:textId="77777777" w:rsidR="00880F06" w:rsidRPr="00DE29F6" w:rsidRDefault="00880F06" w:rsidP="00880F06">
      <w:pPr>
        <w:spacing w:after="120" w:line="276" w:lineRule="auto"/>
        <w:rPr>
          <w:szCs w:val="22"/>
        </w:rPr>
      </w:pPr>
      <w:r w:rsidRPr="00DE29F6">
        <w:rPr>
          <w:szCs w:val="22"/>
        </w:rPr>
        <w:t xml:space="preserve">Sieci technologiczne należy wykonać z materiałów odpornych na działanie substancji zawartych w transportowanych mediach. </w:t>
      </w:r>
    </w:p>
    <w:p w14:paraId="5BDDF810" w14:textId="77777777" w:rsidR="00880F06" w:rsidRPr="00DE29F6" w:rsidRDefault="00880F06" w:rsidP="00880F06">
      <w:pPr>
        <w:spacing w:after="120" w:line="276" w:lineRule="auto"/>
        <w:rPr>
          <w:szCs w:val="22"/>
        </w:rPr>
      </w:pPr>
      <w:r w:rsidRPr="00DE29F6">
        <w:rPr>
          <w:szCs w:val="22"/>
        </w:rPr>
        <w:t>Wszystkie elementy sieci technologicznej, wodociągowych i kanalizacyjnych, w tym m.in. rury, kształtki, armatura winny być wykonane z zachowaniem następujących parametrów:</w:t>
      </w:r>
    </w:p>
    <w:p w14:paraId="6D825E78" w14:textId="77777777" w:rsidR="00880F06" w:rsidRPr="00DE29F6" w:rsidRDefault="00880F06" w:rsidP="002B2AAC">
      <w:pPr>
        <w:numPr>
          <w:ilvl w:val="0"/>
          <w:numId w:val="72"/>
        </w:numPr>
        <w:spacing w:line="276" w:lineRule="auto"/>
        <w:ind w:left="714" w:hanging="357"/>
        <w:rPr>
          <w:szCs w:val="22"/>
        </w:rPr>
      </w:pPr>
      <w:r w:rsidRPr="00DE29F6">
        <w:rPr>
          <w:szCs w:val="22"/>
        </w:rPr>
        <w:t>sztywność obwodowa dla rur: SN 8 </w:t>
      </w:r>
      <w:proofErr w:type="spellStart"/>
      <w:r w:rsidRPr="00DE29F6">
        <w:rPr>
          <w:szCs w:val="22"/>
        </w:rPr>
        <w:t>kN</w:t>
      </w:r>
      <w:proofErr w:type="spellEnd"/>
      <w:r w:rsidRPr="00DE29F6">
        <w:rPr>
          <w:szCs w:val="22"/>
        </w:rPr>
        <w:t>/m</w:t>
      </w:r>
      <w:r w:rsidRPr="00DE29F6">
        <w:rPr>
          <w:szCs w:val="22"/>
          <w:vertAlign w:val="superscript"/>
        </w:rPr>
        <w:t>2</w:t>
      </w:r>
      <w:r w:rsidRPr="00DE29F6">
        <w:rPr>
          <w:szCs w:val="22"/>
        </w:rPr>
        <w:t>,</w:t>
      </w:r>
    </w:p>
    <w:p w14:paraId="3D6F0792" w14:textId="77777777" w:rsidR="00880F06" w:rsidRDefault="00880F06" w:rsidP="002B2AAC">
      <w:pPr>
        <w:numPr>
          <w:ilvl w:val="0"/>
          <w:numId w:val="72"/>
        </w:numPr>
        <w:spacing w:after="120" w:line="276" w:lineRule="auto"/>
        <w:ind w:left="714" w:hanging="357"/>
        <w:rPr>
          <w:szCs w:val="22"/>
        </w:rPr>
      </w:pPr>
      <w:r w:rsidRPr="00DE29F6">
        <w:rPr>
          <w:szCs w:val="22"/>
        </w:rPr>
        <w:t>chropowatość bezwzględna powierzchni wewnętrznych rur i kształtek k≤0,1 mm</w:t>
      </w:r>
    </w:p>
    <w:p w14:paraId="67824E1E" w14:textId="77777777" w:rsidR="00880F06" w:rsidRPr="00F90258" w:rsidRDefault="00880F06" w:rsidP="00880F06">
      <w:pPr>
        <w:spacing w:after="120" w:line="276" w:lineRule="auto"/>
        <w:rPr>
          <w:szCs w:val="22"/>
        </w:rPr>
      </w:pPr>
      <w:r>
        <w:rPr>
          <w:szCs w:val="22"/>
        </w:rPr>
        <w:t>Materiał rur i kształtek przedstawiono szczegółowo w kolejnych rozdziałach.</w:t>
      </w:r>
    </w:p>
    <w:p w14:paraId="0CFBCC30" w14:textId="77777777" w:rsidR="00880F06" w:rsidRPr="00DE29F6" w:rsidRDefault="00880F06" w:rsidP="00880F06">
      <w:pPr>
        <w:spacing w:after="120" w:line="276" w:lineRule="auto"/>
        <w:rPr>
          <w:szCs w:val="22"/>
        </w:rPr>
      </w:pPr>
      <w:r w:rsidRPr="00DE29F6">
        <w:rPr>
          <w:szCs w:val="22"/>
        </w:rPr>
        <w:lastRenderedPageBreak/>
        <w:t>W miejscach, gdzie będzie to podyktowane warunkami technologicznymi (np. odcinki wymagające podwyższonego ciśnienia) należy dobrać specjalne materiały do przewidywanych najbardziej niekorzystnych warunków.</w:t>
      </w:r>
    </w:p>
    <w:p w14:paraId="32D50782" w14:textId="05E19682" w:rsidR="00880F06" w:rsidRDefault="00880F06" w:rsidP="00880F06">
      <w:pPr>
        <w:spacing w:line="276" w:lineRule="auto"/>
        <w:rPr>
          <w:szCs w:val="22"/>
        </w:rPr>
      </w:pPr>
      <w:r w:rsidRPr="00DE29F6">
        <w:rPr>
          <w:szCs w:val="22"/>
        </w:rPr>
        <w:t xml:space="preserve">Głębokość posadowienia przewodów technologicznych wodociągowych i kanalizacyjnych – minimum 20 cm poniżej poziomu przemarzania gruntu. Wszystkie przewody należy układać na podsypce z piasku. Przewody polietylenowe należy dociążyć obciążnikami, aby uniemożliwić ich wypieranie przez </w:t>
      </w:r>
      <w:r w:rsidR="00291457">
        <w:rPr>
          <w:szCs w:val="22"/>
        </w:rPr>
        <w:t xml:space="preserve">ewentualne </w:t>
      </w:r>
      <w:r w:rsidRPr="00DE29F6">
        <w:rPr>
          <w:szCs w:val="22"/>
        </w:rPr>
        <w:t>podwyższone zwierciadło wody gruntowej.</w:t>
      </w:r>
    </w:p>
    <w:p w14:paraId="3A57A3F0" w14:textId="4F38F631" w:rsidR="001D6AFF" w:rsidRDefault="001D6AFF" w:rsidP="00880F06">
      <w:pPr>
        <w:spacing w:line="276" w:lineRule="auto"/>
        <w:rPr>
          <w:szCs w:val="22"/>
        </w:rPr>
      </w:pPr>
    </w:p>
    <w:p w14:paraId="697893BA" w14:textId="0ABFEAC4" w:rsidR="00021DC4" w:rsidRPr="00CF3E0E" w:rsidRDefault="00021DC4" w:rsidP="00021DC4">
      <w:pPr>
        <w:spacing w:after="120" w:line="276" w:lineRule="auto"/>
        <w:outlineLvl w:val="3"/>
        <w:rPr>
          <w:b/>
          <w:sz w:val="18"/>
          <w:szCs w:val="20"/>
        </w:rPr>
      </w:pPr>
      <w:bookmarkStart w:id="490" w:name="_Toc58174787"/>
      <w:bookmarkStart w:id="491" w:name="_Toc58174944"/>
      <w:r w:rsidRPr="00CF3E0E">
        <w:rPr>
          <w:b/>
          <w:sz w:val="24"/>
          <w:szCs w:val="20"/>
        </w:rPr>
        <w:t>I</w:t>
      </w:r>
      <w:r>
        <w:rPr>
          <w:b/>
          <w:sz w:val="24"/>
          <w:szCs w:val="20"/>
        </w:rPr>
        <w:t>I</w:t>
      </w:r>
      <w:r w:rsidRPr="00CF3E0E">
        <w:rPr>
          <w:b/>
          <w:sz w:val="24"/>
          <w:szCs w:val="20"/>
        </w:rPr>
        <w:t>.</w:t>
      </w:r>
      <w:r>
        <w:rPr>
          <w:b/>
          <w:sz w:val="24"/>
          <w:szCs w:val="20"/>
        </w:rPr>
        <w:t>1</w:t>
      </w:r>
      <w:r w:rsidRPr="00CF3E0E">
        <w:rPr>
          <w:b/>
          <w:sz w:val="24"/>
          <w:szCs w:val="20"/>
        </w:rPr>
        <w:t>.</w:t>
      </w:r>
      <w:r>
        <w:rPr>
          <w:b/>
          <w:sz w:val="24"/>
          <w:szCs w:val="20"/>
        </w:rPr>
        <w:t>7.2 SIEĆ</w:t>
      </w:r>
      <w:r w:rsidR="00E63F31">
        <w:rPr>
          <w:b/>
          <w:sz w:val="24"/>
          <w:szCs w:val="20"/>
        </w:rPr>
        <w:t xml:space="preserve"> PRZECIPOŻAROWA</w:t>
      </w:r>
      <w:bookmarkEnd w:id="490"/>
      <w:bookmarkEnd w:id="491"/>
      <w:r w:rsidR="00E63F31">
        <w:rPr>
          <w:b/>
          <w:sz w:val="24"/>
          <w:szCs w:val="20"/>
        </w:rPr>
        <w:t xml:space="preserve"> </w:t>
      </w:r>
    </w:p>
    <w:p w14:paraId="27CDC441" w14:textId="64F51B0B" w:rsidR="00E63F31" w:rsidRDefault="00E63F31" w:rsidP="00726E93">
      <w:pPr>
        <w:spacing w:after="120" w:line="276" w:lineRule="auto"/>
        <w:rPr>
          <w:szCs w:val="22"/>
        </w:rPr>
      </w:pPr>
      <w:r>
        <w:rPr>
          <w:szCs w:val="22"/>
        </w:rPr>
        <w:t xml:space="preserve">Wymagania dot. sieci p.poż. zostały opisane w rozdziale </w:t>
      </w:r>
      <w:r w:rsidR="006F2E54" w:rsidRPr="002B7B0C">
        <w:rPr>
          <w:szCs w:val="22"/>
        </w:rPr>
        <w:t>………</w:t>
      </w:r>
    </w:p>
    <w:p w14:paraId="35358732" w14:textId="77777777" w:rsidR="00726E93" w:rsidRDefault="00E63F31" w:rsidP="00726E93">
      <w:pPr>
        <w:spacing w:after="120" w:line="276" w:lineRule="auto"/>
        <w:rPr>
          <w:szCs w:val="22"/>
        </w:rPr>
      </w:pPr>
      <w:r w:rsidRPr="00DE29F6">
        <w:rPr>
          <w:szCs w:val="22"/>
        </w:rPr>
        <w:t>Na projektowanej sieci należy rozmieścić hydranty p.poż., zgodnie z wytycznymi i przepisami ochrony przeciwpożarowej.</w:t>
      </w:r>
    </w:p>
    <w:p w14:paraId="30F1458E" w14:textId="7EDE51ED" w:rsidR="00E63F31" w:rsidRDefault="00E63F31" w:rsidP="00726E93">
      <w:pPr>
        <w:spacing w:after="120" w:line="276" w:lineRule="auto"/>
        <w:rPr>
          <w:szCs w:val="22"/>
        </w:rPr>
      </w:pPr>
      <w:r>
        <w:rPr>
          <w:szCs w:val="22"/>
        </w:rPr>
        <w:t>Rurociągi zostaną wykonane z PE.</w:t>
      </w:r>
      <w:r w:rsidR="00726E93">
        <w:rPr>
          <w:szCs w:val="22"/>
        </w:rPr>
        <w:t xml:space="preserve"> </w:t>
      </w:r>
      <w:r>
        <w:rPr>
          <w:szCs w:val="22"/>
        </w:rPr>
        <w:t>W miejscu załamań rurociągu należy wykonać bloki oporowe z betonu C15/20. Bloki oporowe umieścić na wszystkich załamaniach trasy. Pod armaturę i kształtki wykonane z żeliwa, z uwagi na różny stopień osiadania elementów żeliwnych i z PE, wykonać podłoże betonowe.</w:t>
      </w:r>
    </w:p>
    <w:p w14:paraId="330637F9" w14:textId="02D5D9FD" w:rsidR="00E63F31" w:rsidRDefault="00E63F31" w:rsidP="005C6303">
      <w:pPr>
        <w:spacing w:after="120" w:line="276" w:lineRule="auto"/>
        <w:rPr>
          <w:szCs w:val="22"/>
        </w:rPr>
      </w:pPr>
      <w:r>
        <w:rPr>
          <w:szCs w:val="22"/>
        </w:rPr>
        <w:t>Z uwagi na wykonanie rurociągu z PE, nie ma potrzeby izolowania od prądów bieżących. Trasę przewodu oznaczyć taśmą ostrzegawczą H-20 (niebieska z wkładką metalową) ułożoną ponad wierzchem rury. Początkowe i końcowe punktu taśmy należy zakończyć w skrzynce ulicznej do zasuw. Po zakończeniu prac rurociąg przepłukać i zdezynfekować.</w:t>
      </w:r>
    </w:p>
    <w:p w14:paraId="2AB5656C" w14:textId="48BF67CA" w:rsidR="00F563E7" w:rsidRDefault="00F563E7" w:rsidP="00F563E7">
      <w:pPr>
        <w:spacing w:line="276" w:lineRule="auto"/>
        <w:rPr>
          <w:color w:val="000000"/>
          <w:szCs w:val="22"/>
        </w:rPr>
      </w:pPr>
      <w:r w:rsidRPr="00DE29F6">
        <w:rPr>
          <w:color w:val="000000"/>
          <w:szCs w:val="22"/>
        </w:rPr>
        <w:t xml:space="preserve">Hydranty przeciwpożarowe winny być zgodne z normą PN-EN 1074-6. Hydranty winny mieć </w:t>
      </w:r>
      <w:r>
        <w:rPr>
          <w:color w:val="000000"/>
          <w:szCs w:val="22"/>
        </w:rPr>
        <w:t xml:space="preserve">trzpienie wykonane </w:t>
      </w:r>
      <w:r w:rsidRPr="00DE29F6">
        <w:rPr>
          <w:color w:val="000000"/>
          <w:szCs w:val="22"/>
        </w:rPr>
        <w:t>ze  stali  nierdzewnej,  mosiądzu  o  dużej wytrzymałości na rozciąganie lub brązu aluminiowego. Nakrętki trzpien</w:t>
      </w:r>
      <w:r>
        <w:rPr>
          <w:color w:val="000000"/>
          <w:szCs w:val="22"/>
        </w:rPr>
        <w:t>ia i gniazda winny być wykonane ze spiżu,</w:t>
      </w:r>
      <w:r w:rsidRPr="00DE29F6">
        <w:rPr>
          <w:color w:val="000000"/>
          <w:szCs w:val="22"/>
        </w:rPr>
        <w:t xml:space="preserve"> mosiądzu  o  dużej  wytrzymałości  na  rozciąganie  lub  mosiądzu odlewanego ciśnieniowo. Gniazda zaworów wzniosowych winny być sprężynujące. Korpusy zaworów i kolanka winny być wykonane z żeliwa szarego lub sferoidalnego. Nasadki trzpienia winny być wykonane z żeliwa i przystosowane do obsługi za pomocą klucza. Gwintowane wyloty winny być wykonane ze spiżu, mosiądzu odlewanego ciśnieniowo lub o dużej wytrzymałości na rozciąganie i wyposażone w wykonane z tworzywa sztucznego nakrywki połączone ocynkowanym łańcuszkiem lub w inny zatwierdzony przez </w:t>
      </w:r>
      <w:r>
        <w:rPr>
          <w:szCs w:val="22"/>
        </w:rPr>
        <w:t>Inżyniera</w:t>
      </w:r>
      <w:r w:rsidRPr="00DE29F6">
        <w:rPr>
          <w:color w:val="000000"/>
          <w:szCs w:val="22"/>
        </w:rPr>
        <w:t xml:space="preserve"> sposób zapewniający elastyczność. </w:t>
      </w:r>
    </w:p>
    <w:p w14:paraId="009FA7C4" w14:textId="77777777" w:rsidR="00F563E7" w:rsidRDefault="00F563E7" w:rsidP="005C6303">
      <w:pPr>
        <w:spacing w:after="120" w:line="276" w:lineRule="auto"/>
        <w:rPr>
          <w:szCs w:val="22"/>
        </w:rPr>
      </w:pPr>
    </w:p>
    <w:p w14:paraId="1A3E7334" w14:textId="31773DE1" w:rsidR="005C6303" w:rsidRPr="00CF3E0E" w:rsidRDefault="005C6303" w:rsidP="005C6303">
      <w:pPr>
        <w:spacing w:after="120" w:line="276" w:lineRule="auto"/>
        <w:outlineLvl w:val="3"/>
        <w:rPr>
          <w:b/>
          <w:sz w:val="18"/>
          <w:szCs w:val="20"/>
        </w:rPr>
      </w:pPr>
      <w:bookmarkStart w:id="492" w:name="_Toc58174788"/>
      <w:bookmarkStart w:id="493" w:name="_Toc58174945"/>
      <w:r w:rsidRPr="00CF3E0E">
        <w:rPr>
          <w:b/>
          <w:sz w:val="24"/>
          <w:szCs w:val="20"/>
        </w:rPr>
        <w:t>I</w:t>
      </w:r>
      <w:r>
        <w:rPr>
          <w:b/>
          <w:sz w:val="24"/>
          <w:szCs w:val="20"/>
        </w:rPr>
        <w:t>I</w:t>
      </w:r>
      <w:r w:rsidRPr="00CF3E0E">
        <w:rPr>
          <w:b/>
          <w:sz w:val="24"/>
          <w:szCs w:val="20"/>
        </w:rPr>
        <w:t>.</w:t>
      </w:r>
      <w:r>
        <w:rPr>
          <w:b/>
          <w:sz w:val="24"/>
          <w:szCs w:val="20"/>
        </w:rPr>
        <w:t>1</w:t>
      </w:r>
      <w:r w:rsidRPr="00CF3E0E">
        <w:rPr>
          <w:b/>
          <w:sz w:val="24"/>
          <w:szCs w:val="20"/>
        </w:rPr>
        <w:t>.</w:t>
      </w:r>
      <w:r>
        <w:rPr>
          <w:b/>
          <w:sz w:val="24"/>
          <w:szCs w:val="20"/>
        </w:rPr>
        <w:t xml:space="preserve">7.3 </w:t>
      </w:r>
      <w:r w:rsidR="006E4F93">
        <w:rPr>
          <w:b/>
          <w:sz w:val="24"/>
          <w:szCs w:val="20"/>
        </w:rPr>
        <w:t>SIEĆ ODCIEKOWA, DESZCZOWA</w:t>
      </w:r>
      <w:bookmarkEnd w:id="492"/>
      <w:bookmarkEnd w:id="493"/>
      <w:r>
        <w:rPr>
          <w:b/>
          <w:sz w:val="24"/>
          <w:szCs w:val="20"/>
        </w:rPr>
        <w:t xml:space="preserve"> </w:t>
      </w:r>
    </w:p>
    <w:p w14:paraId="68D64DC2" w14:textId="29CE167B" w:rsidR="005C6303" w:rsidRPr="0069470E" w:rsidRDefault="005C6303" w:rsidP="0069470E">
      <w:pPr>
        <w:spacing w:after="120" w:line="276" w:lineRule="auto"/>
        <w:rPr>
          <w:szCs w:val="22"/>
        </w:rPr>
      </w:pPr>
      <w:r w:rsidRPr="0069470E">
        <w:rPr>
          <w:szCs w:val="22"/>
        </w:rPr>
        <w:t xml:space="preserve">Wymagania dot. sieci zostały opisane w </w:t>
      </w:r>
      <w:r w:rsidRPr="003D0ACF">
        <w:rPr>
          <w:szCs w:val="22"/>
        </w:rPr>
        <w:t xml:space="preserve">rozdziale </w:t>
      </w:r>
      <w:r w:rsidR="006E4F93" w:rsidRPr="003D0ACF">
        <w:rPr>
          <w:szCs w:val="22"/>
        </w:rPr>
        <w:t>I.6.1 oraz I.6.2.</w:t>
      </w:r>
    </w:p>
    <w:p w14:paraId="3E491163" w14:textId="521CE923" w:rsidR="0069470E" w:rsidRPr="0069470E" w:rsidRDefault="0069470E" w:rsidP="0069470E">
      <w:pPr>
        <w:spacing w:after="120" w:line="276" w:lineRule="auto"/>
        <w:rPr>
          <w:szCs w:val="22"/>
        </w:rPr>
      </w:pPr>
      <w:r w:rsidRPr="0069470E">
        <w:rPr>
          <w:szCs w:val="22"/>
        </w:rPr>
        <w:t xml:space="preserve">Sieci kanalizacyjne należy wykonać z rur i kształtek PVC. Studnie rewizyjne betonowe. </w:t>
      </w:r>
      <w:r>
        <w:rPr>
          <w:szCs w:val="22"/>
        </w:rPr>
        <w:br/>
      </w:r>
      <w:r w:rsidRPr="0069470E">
        <w:rPr>
          <w:szCs w:val="22"/>
        </w:rPr>
        <w:t xml:space="preserve">W uzasadnionych przypadkach dopuszczalne jest zastosowanie innych, zatwierdzonych przez Inżyniera i Zamawiającego, materiałów. Sieć kanalizacyjną należy wykonać, tam gdzie to możliwe, jako kanalizację grawitacyjną – spadki przewodów należy dobrać zgodnie z obowiązującymi przepisami. </w:t>
      </w:r>
    </w:p>
    <w:p w14:paraId="142CD7A3" w14:textId="77777777" w:rsidR="0069470E" w:rsidRPr="0069470E" w:rsidRDefault="0069470E" w:rsidP="0069470E">
      <w:pPr>
        <w:spacing w:after="120" w:line="276" w:lineRule="auto"/>
        <w:rPr>
          <w:szCs w:val="22"/>
        </w:rPr>
      </w:pPr>
      <w:r w:rsidRPr="0069470E">
        <w:rPr>
          <w:szCs w:val="22"/>
        </w:rPr>
        <w:t xml:space="preserve">W miejscach włączeń i na załamaniach trasy należy wykonać studnie rewizyjne. Studzienki betonowe należy wykonać z kręgów betonowych ze szczelnymi przejściami dla rur PE odpowiednio dla dobranego systemu rur z dnem płaskim. Włazy w obrębie dróg i placów należy wykonać jako żeliwne, o wytrzymałości 60 Mg. Stopnie </w:t>
      </w:r>
      <w:proofErr w:type="spellStart"/>
      <w:r w:rsidRPr="0069470E">
        <w:rPr>
          <w:szCs w:val="22"/>
        </w:rPr>
        <w:t>złazowe</w:t>
      </w:r>
      <w:proofErr w:type="spellEnd"/>
      <w:r w:rsidRPr="0069470E">
        <w:rPr>
          <w:szCs w:val="22"/>
        </w:rPr>
        <w:t xml:space="preserve"> należy wykonać jako żeliwne.</w:t>
      </w:r>
    </w:p>
    <w:p w14:paraId="56C97629" w14:textId="7B3A14B0" w:rsidR="0069470E" w:rsidRPr="000D1D11" w:rsidRDefault="0069470E" w:rsidP="000D1D11">
      <w:pPr>
        <w:spacing w:after="120" w:line="276" w:lineRule="auto"/>
        <w:rPr>
          <w:szCs w:val="22"/>
        </w:rPr>
      </w:pPr>
      <w:r w:rsidRPr="0069470E">
        <w:rPr>
          <w:szCs w:val="22"/>
        </w:rPr>
        <w:t>Należy zaprojektować i wykonać oddzielne sieci:</w:t>
      </w:r>
    </w:p>
    <w:p w14:paraId="09C6DDA3" w14:textId="45A8F674" w:rsidR="0069470E" w:rsidRPr="0069470E" w:rsidRDefault="0069470E" w:rsidP="002B2AAC">
      <w:pPr>
        <w:pStyle w:val="Akapitzlist"/>
        <w:numPr>
          <w:ilvl w:val="0"/>
          <w:numId w:val="73"/>
        </w:numPr>
        <w:spacing w:line="276" w:lineRule="auto"/>
        <w:rPr>
          <w:sz w:val="22"/>
          <w:szCs w:val="22"/>
        </w:rPr>
      </w:pPr>
      <w:r w:rsidRPr="0069470E">
        <w:rPr>
          <w:sz w:val="22"/>
          <w:szCs w:val="22"/>
        </w:rPr>
        <w:lastRenderedPageBreak/>
        <w:t xml:space="preserve">deszczową wraz z odprowadzeniem wody do </w:t>
      </w:r>
      <w:r w:rsidR="000D1D11">
        <w:rPr>
          <w:sz w:val="22"/>
          <w:szCs w:val="22"/>
        </w:rPr>
        <w:t>istniejącej kanalizacji deszczowej</w:t>
      </w:r>
    </w:p>
    <w:p w14:paraId="2D31686B" w14:textId="77777777" w:rsidR="0069470E" w:rsidRPr="0069470E" w:rsidRDefault="0069470E" w:rsidP="002B2AAC">
      <w:pPr>
        <w:pStyle w:val="Akapitzlist"/>
        <w:numPr>
          <w:ilvl w:val="0"/>
          <w:numId w:val="73"/>
        </w:numPr>
        <w:spacing w:after="120" w:line="276" w:lineRule="auto"/>
        <w:ind w:left="714" w:hanging="357"/>
        <w:contextualSpacing w:val="0"/>
        <w:rPr>
          <w:sz w:val="22"/>
          <w:szCs w:val="22"/>
        </w:rPr>
      </w:pPr>
      <w:r w:rsidRPr="0069470E">
        <w:rPr>
          <w:sz w:val="22"/>
          <w:szCs w:val="22"/>
        </w:rPr>
        <w:t>odciekową wraz z odprowadzeniem wody do zbiornika wód odciekowych.</w:t>
      </w:r>
    </w:p>
    <w:p w14:paraId="44004393" w14:textId="1142DC2C" w:rsidR="006564FD" w:rsidRDefault="00B046F7" w:rsidP="0069470E">
      <w:pPr>
        <w:tabs>
          <w:tab w:val="left" w:pos="426"/>
        </w:tabs>
        <w:spacing w:line="276" w:lineRule="auto"/>
        <w:rPr>
          <w:rFonts w:cs="Arial"/>
          <w:szCs w:val="22"/>
        </w:rPr>
      </w:pPr>
      <w:r>
        <w:rPr>
          <w:rFonts w:cs="Arial"/>
          <w:szCs w:val="22"/>
        </w:rPr>
        <w:t>Rurociągi odciekowe, należy wykonać z rur dwuściennych PEHD SN 8 – perforowane</w:t>
      </w:r>
      <w:r w:rsidR="00DC4B76">
        <w:rPr>
          <w:rFonts w:cs="Arial"/>
          <w:szCs w:val="22"/>
        </w:rPr>
        <w:t xml:space="preserve"> (niecka kwatery), pełne (niecka kwatery/ poza obwałowaniem).</w:t>
      </w:r>
    </w:p>
    <w:p w14:paraId="25E76681" w14:textId="77777777" w:rsidR="003D0ACF" w:rsidRDefault="003D0ACF" w:rsidP="0069470E">
      <w:pPr>
        <w:tabs>
          <w:tab w:val="left" w:pos="426"/>
        </w:tabs>
        <w:spacing w:line="276" w:lineRule="auto"/>
        <w:rPr>
          <w:rFonts w:cs="Arial"/>
          <w:szCs w:val="22"/>
        </w:rPr>
      </w:pPr>
    </w:p>
    <w:p w14:paraId="29802468" w14:textId="1A653DFA" w:rsidR="00E620CF" w:rsidRPr="007A2BAE" w:rsidRDefault="00E620CF" w:rsidP="00E620CF">
      <w:pPr>
        <w:spacing w:after="120"/>
        <w:outlineLvl w:val="2"/>
        <w:rPr>
          <w:b/>
          <w:sz w:val="18"/>
          <w:szCs w:val="20"/>
        </w:rPr>
      </w:pPr>
      <w:bookmarkStart w:id="494" w:name="_Toc58174789"/>
      <w:bookmarkStart w:id="495" w:name="_Toc58174946"/>
      <w:r w:rsidRPr="007A2BAE">
        <w:rPr>
          <w:b/>
          <w:sz w:val="24"/>
          <w:szCs w:val="20"/>
        </w:rPr>
        <w:t>II.1.8</w:t>
      </w:r>
      <w:r w:rsidRPr="007A2BAE">
        <w:rPr>
          <w:b/>
          <w:sz w:val="24"/>
          <w:szCs w:val="20"/>
        </w:rPr>
        <w:tab/>
        <w:t>WYMAGANIA DLA ROBÓT ELEKTRYCZNYCH</w:t>
      </w:r>
      <w:bookmarkEnd w:id="494"/>
      <w:bookmarkEnd w:id="495"/>
      <w:r w:rsidRPr="007A2BAE">
        <w:rPr>
          <w:b/>
          <w:sz w:val="24"/>
          <w:szCs w:val="20"/>
        </w:rPr>
        <w:t xml:space="preserve"> </w:t>
      </w:r>
    </w:p>
    <w:p w14:paraId="137344DB" w14:textId="3ED4D6A8" w:rsidR="00E620CF" w:rsidRPr="00CF3E0E" w:rsidRDefault="00E620CF" w:rsidP="00E313A0">
      <w:pPr>
        <w:spacing w:after="120"/>
        <w:outlineLvl w:val="3"/>
        <w:rPr>
          <w:b/>
          <w:sz w:val="18"/>
          <w:szCs w:val="20"/>
        </w:rPr>
      </w:pPr>
      <w:bookmarkStart w:id="496" w:name="_Toc58174790"/>
      <w:bookmarkStart w:id="497" w:name="_Toc58174947"/>
      <w:r w:rsidRPr="007A2BAE">
        <w:rPr>
          <w:b/>
          <w:sz w:val="24"/>
          <w:szCs w:val="20"/>
        </w:rPr>
        <w:t>II.1.8.1 WYMAGANIA OGÓLNE</w:t>
      </w:r>
      <w:bookmarkEnd w:id="496"/>
      <w:bookmarkEnd w:id="497"/>
      <w:r>
        <w:rPr>
          <w:b/>
          <w:sz w:val="24"/>
          <w:szCs w:val="20"/>
        </w:rPr>
        <w:t xml:space="preserve"> </w:t>
      </w:r>
    </w:p>
    <w:p w14:paraId="0733B9E1" w14:textId="7B4C4E2F" w:rsidR="002B2AAC" w:rsidRPr="002B2AAC" w:rsidRDefault="002B2AAC" w:rsidP="008437A3">
      <w:pPr>
        <w:spacing w:after="120" w:line="276" w:lineRule="auto"/>
        <w:rPr>
          <w:szCs w:val="22"/>
        </w:rPr>
      </w:pPr>
      <w:r w:rsidRPr="003D0ACF">
        <w:rPr>
          <w:szCs w:val="22"/>
        </w:rPr>
        <w:t>Wymagania dot. sieci zostały opisane w rozdziale I.6.1 oraz I.6.2.</w:t>
      </w:r>
    </w:p>
    <w:p w14:paraId="61245FEB" w14:textId="7722A57E" w:rsidR="008437A3" w:rsidRPr="008437A3" w:rsidRDefault="008437A3" w:rsidP="008437A3">
      <w:pPr>
        <w:spacing w:after="120" w:line="276" w:lineRule="auto"/>
        <w:rPr>
          <w:rFonts w:cs="Arial"/>
          <w:szCs w:val="22"/>
        </w:rPr>
      </w:pPr>
      <w:r w:rsidRPr="008437A3">
        <w:rPr>
          <w:rFonts w:cs="Arial"/>
          <w:szCs w:val="22"/>
        </w:rPr>
        <w:t>Wykonawca zaprojektuje i wykona wszystkie elementy niezbędne dla właściwej pracy Instalacji. Wykonawca, sporządzając bilans mocy na potrzeby każdego z punktów, przyjmie następujące założenia:</w:t>
      </w:r>
    </w:p>
    <w:p w14:paraId="4B809A81" w14:textId="77777777" w:rsidR="008437A3" w:rsidRPr="008437A3" w:rsidRDefault="008437A3" w:rsidP="002B2AAC">
      <w:pPr>
        <w:pStyle w:val="Akapitzlist"/>
        <w:numPr>
          <w:ilvl w:val="0"/>
          <w:numId w:val="74"/>
        </w:numPr>
        <w:spacing w:line="276" w:lineRule="auto"/>
        <w:rPr>
          <w:rFonts w:cs="Arial"/>
          <w:sz w:val="22"/>
          <w:szCs w:val="22"/>
        </w:rPr>
      </w:pPr>
      <w:r w:rsidRPr="008437A3">
        <w:rPr>
          <w:rFonts w:cs="Arial"/>
          <w:sz w:val="22"/>
          <w:szCs w:val="22"/>
        </w:rPr>
        <w:t>Odbiorniki siłowe zasilane będą napięciem 400/240V 50hz.</w:t>
      </w:r>
    </w:p>
    <w:p w14:paraId="1FB4226E" w14:textId="77777777" w:rsidR="008437A3" w:rsidRPr="008437A3" w:rsidRDefault="008437A3" w:rsidP="002B2AAC">
      <w:pPr>
        <w:pStyle w:val="Akapitzlist"/>
        <w:numPr>
          <w:ilvl w:val="0"/>
          <w:numId w:val="74"/>
        </w:numPr>
        <w:spacing w:after="120" w:line="276" w:lineRule="auto"/>
        <w:ind w:left="714" w:hanging="357"/>
        <w:rPr>
          <w:rFonts w:cs="Arial"/>
          <w:sz w:val="22"/>
          <w:szCs w:val="22"/>
        </w:rPr>
      </w:pPr>
      <w:r w:rsidRPr="008437A3">
        <w:rPr>
          <w:rFonts w:cs="Arial"/>
          <w:sz w:val="22"/>
          <w:szCs w:val="22"/>
        </w:rPr>
        <w:t>Odbiorniki oświetleniowe zasilane będą napięciem 240V 50Hz.</w:t>
      </w:r>
    </w:p>
    <w:p w14:paraId="5C998816" w14:textId="77777777" w:rsidR="008437A3" w:rsidRPr="008437A3" w:rsidRDefault="008437A3" w:rsidP="008437A3">
      <w:pPr>
        <w:spacing w:line="276" w:lineRule="auto"/>
        <w:rPr>
          <w:rFonts w:cs="Arial"/>
          <w:szCs w:val="22"/>
        </w:rPr>
      </w:pPr>
      <w:bookmarkStart w:id="498" w:name="_Toc130746822"/>
      <w:r w:rsidRPr="008437A3">
        <w:rPr>
          <w:rFonts w:cs="Arial"/>
          <w:szCs w:val="22"/>
        </w:rPr>
        <w:t>Przedsięwzięcie wymaga opracowania szczegółowego projektu technicznego dotyczącego części elektroenergetycznej. Należy sporządzić go zgodnie z obowiązującymi przepisami i zasadami sztuki budowlanej. Projekt winien zawierać następujące opracowania:</w:t>
      </w:r>
      <w:bookmarkEnd w:id="498"/>
    </w:p>
    <w:p w14:paraId="0906A1B1" w14:textId="008C33DC" w:rsidR="008437A3" w:rsidRPr="008437A3" w:rsidRDefault="008437A3" w:rsidP="002B2AAC">
      <w:pPr>
        <w:pStyle w:val="Akapitzlist"/>
        <w:numPr>
          <w:ilvl w:val="0"/>
          <w:numId w:val="75"/>
        </w:numPr>
        <w:spacing w:after="120" w:line="276" w:lineRule="auto"/>
        <w:ind w:left="714" w:hanging="357"/>
        <w:contextualSpacing w:val="0"/>
        <w:rPr>
          <w:rFonts w:cs="Arial"/>
          <w:sz w:val="22"/>
          <w:szCs w:val="22"/>
        </w:rPr>
      </w:pPr>
      <w:r w:rsidRPr="008437A3">
        <w:rPr>
          <w:rFonts w:cs="Arial"/>
          <w:sz w:val="22"/>
          <w:szCs w:val="22"/>
        </w:rPr>
        <w:t>Wykonanie kompletnego projektu budowlanego i wykonawczego branży elektroenergetycznej (zasilanie projektowanych obiektów i Urządzeń</w:t>
      </w:r>
      <w:r w:rsidR="0050666B">
        <w:rPr>
          <w:rFonts w:cs="Arial"/>
          <w:sz w:val="22"/>
          <w:szCs w:val="22"/>
        </w:rPr>
        <w:t>, przeprojektowanie istniejącej sieci napowietrznej</w:t>
      </w:r>
      <w:r w:rsidRPr="008437A3">
        <w:rPr>
          <w:rFonts w:cs="Arial"/>
          <w:sz w:val="22"/>
          <w:szCs w:val="22"/>
        </w:rPr>
        <w:t>).</w:t>
      </w:r>
    </w:p>
    <w:p w14:paraId="5E75B3C7" w14:textId="77777777" w:rsidR="008437A3" w:rsidRPr="008437A3" w:rsidRDefault="008437A3" w:rsidP="002B2AAC">
      <w:pPr>
        <w:pStyle w:val="Akapitzlist"/>
        <w:numPr>
          <w:ilvl w:val="0"/>
          <w:numId w:val="75"/>
        </w:numPr>
        <w:spacing w:after="120" w:line="276" w:lineRule="auto"/>
        <w:ind w:left="714" w:hanging="357"/>
        <w:contextualSpacing w:val="0"/>
        <w:rPr>
          <w:rFonts w:cs="Arial"/>
          <w:sz w:val="22"/>
          <w:szCs w:val="22"/>
        </w:rPr>
      </w:pPr>
      <w:r w:rsidRPr="008437A3">
        <w:rPr>
          <w:rFonts w:cs="Arial"/>
          <w:sz w:val="22"/>
          <w:szCs w:val="22"/>
        </w:rPr>
        <w:t>Wykonanie projektu budowlanego i wykonawczego przyłączenia Instalacji do zewnętrznej sieci elektroenergetycznej oraz współpracy z siecią elektroenergetyczną. Należy wykonać niezbędne uzgodnienia z lokalnym dystrybutorem energii elektrycznej.</w:t>
      </w:r>
    </w:p>
    <w:p w14:paraId="43E72336" w14:textId="2F99ED65" w:rsidR="00EE040D" w:rsidRPr="00E72D53" w:rsidRDefault="008437A3" w:rsidP="00E72D53">
      <w:pPr>
        <w:pStyle w:val="OG1"/>
        <w:tabs>
          <w:tab w:val="clear" w:pos="0"/>
          <w:tab w:val="clear" w:pos="1008"/>
          <w:tab w:val="clear" w:pos="1728"/>
          <w:tab w:val="clear" w:pos="2448"/>
          <w:tab w:val="clear" w:pos="3168"/>
          <w:tab w:val="clear" w:pos="3888"/>
          <w:tab w:val="clear" w:pos="4608"/>
          <w:tab w:val="clear" w:pos="5328"/>
          <w:tab w:val="clear" w:pos="6048"/>
          <w:tab w:val="clear" w:pos="6768"/>
          <w:tab w:val="clear" w:pos="7488"/>
          <w:tab w:val="clear" w:pos="8208"/>
          <w:tab w:val="clear" w:pos="8928"/>
          <w:tab w:val="clear" w:pos="9648"/>
          <w:tab w:val="clear" w:pos="10368"/>
        </w:tabs>
        <w:suppressAutoHyphens w:val="0"/>
        <w:spacing w:after="240" w:line="276" w:lineRule="auto"/>
        <w:jc w:val="both"/>
        <w:rPr>
          <w:rFonts w:ascii="Arial" w:hAnsi="Arial" w:cs="Arial"/>
          <w:szCs w:val="22"/>
          <w:lang w:val="pl-PL" w:eastAsia="pl-PL"/>
        </w:rPr>
      </w:pPr>
      <w:r w:rsidRPr="008437A3">
        <w:rPr>
          <w:rFonts w:ascii="Arial" w:hAnsi="Arial" w:cs="Arial"/>
          <w:szCs w:val="22"/>
          <w:lang w:val="pl-PL" w:eastAsia="pl-PL"/>
        </w:rPr>
        <w:t xml:space="preserve">Zastosowane rozwiązania projektowe muszą być kompatybilne z istniejącą infrastrukturą techniczną, zawierać sprawdzone, niezawodne i proste w eksploatacji rozwiązania ułatwiające serwis. </w:t>
      </w:r>
      <w:bookmarkStart w:id="499" w:name="_Toc244675984"/>
      <w:bookmarkStart w:id="500" w:name="_Toc286237339"/>
    </w:p>
    <w:p w14:paraId="20EB1581" w14:textId="3352F894" w:rsidR="00EE040D" w:rsidRPr="00EE040D" w:rsidRDefault="00EE040D" w:rsidP="00EE040D">
      <w:pPr>
        <w:spacing w:after="120"/>
        <w:outlineLvl w:val="3"/>
        <w:rPr>
          <w:b/>
          <w:sz w:val="18"/>
          <w:szCs w:val="20"/>
        </w:rPr>
      </w:pPr>
      <w:bookmarkStart w:id="501" w:name="_Toc58174791"/>
      <w:bookmarkStart w:id="502" w:name="_Toc58174948"/>
      <w:r w:rsidRPr="00EE040D">
        <w:rPr>
          <w:b/>
          <w:sz w:val="24"/>
          <w:szCs w:val="20"/>
        </w:rPr>
        <w:t>II.1.8.</w:t>
      </w:r>
      <w:r w:rsidR="00D73CA5">
        <w:rPr>
          <w:b/>
          <w:sz w:val="24"/>
          <w:szCs w:val="20"/>
        </w:rPr>
        <w:t>2</w:t>
      </w:r>
      <w:r w:rsidRPr="00EE040D">
        <w:rPr>
          <w:b/>
          <w:sz w:val="24"/>
          <w:szCs w:val="20"/>
        </w:rPr>
        <w:t xml:space="preserve"> LINIE KABLOWE ELEKTORENERGETYCZNE</w:t>
      </w:r>
      <w:bookmarkEnd w:id="501"/>
      <w:bookmarkEnd w:id="502"/>
      <w:r>
        <w:rPr>
          <w:b/>
          <w:sz w:val="24"/>
          <w:szCs w:val="20"/>
        </w:rPr>
        <w:t xml:space="preserve"> </w:t>
      </w:r>
    </w:p>
    <w:p w14:paraId="667305BF" w14:textId="2F5C9DFC" w:rsidR="00C60D8A" w:rsidRPr="00C60D8A" w:rsidRDefault="00C60D8A" w:rsidP="00C60D8A">
      <w:pPr>
        <w:pStyle w:val="Tekstpodstawowy3"/>
        <w:spacing w:before="0" w:after="120" w:line="276" w:lineRule="auto"/>
        <w:rPr>
          <w:rFonts w:cs="Arial"/>
          <w:b/>
          <w:szCs w:val="22"/>
          <w:u w:val="single"/>
        </w:rPr>
      </w:pPr>
      <w:r w:rsidRPr="00C60D8A">
        <w:rPr>
          <w:rFonts w:cs="Arial"/>
          <w:b/>
          <w:szCs w:val="22"/>
          <w:u w:val="single"/>
        </w:rPr>
        <w:t>Zasilanie awaryjne</w:t>
      </w:r>
      <w:bookmarkEnd w:id="499"/>
      <w:bookmarkEnd w:id="500"/>
      <w:r w:rsidR="00EC71C2">
        <w:rPr>
          <w:rFonts w:cs="Arial"/>
          <w:b/>
          <w:szCs w:val="22"/>
          <w:u w:val="single"/>
        </w:rPr>
        <w:t xml:space="preserve"> – AGREGAT </w:t>
      </w:r>
    </w:p>
    <w:p w14:paraId="65B05FE1" w14:textId="2D177C37" w:rsidR="00C60D8A" w:rsidRPr="00C60D8A" w:rsidRDefault="00C60D8A" w:rsidP="00C60D8A">
      <w:pPr>
        <w:spacing w:line="276" w:lineRule="auto"/>
        <w:ind w:right="-108"/>
        <w:rPr>
          <w:rFonts w:cs="Arial"/>
          <w:szCs w:val="22"/>
        </w:rPr>
      </w:pPr>
      <w:r w:rsidRPr="00C60D8A">
        <w:rPr>
          <w:rFonts w:cs="Arial"/>
          <w:szCs w:val="22"/>
        </w:rPr>
        <w:t xml:space="preserve">Jeżeli ze względów technologicznych, mechanicznych lub innych na obiektach Instalacji będą mogły występować sytuacje, w których nawet chwilowy brak zasilania mógłby spowodować awarię lub zagrożenia dla życia lub zdrowia obsługi lub otoczenia, należy przewidzieć zainstalowanie lokalnego agregatu prądotwórczego zapewniającego niezbędną moc minimalną. </w:t>
      </w:r>
      <w:r>
        <w:rPr>
          <w:rFonts w:cs="Arial"/>
          <w:szCs w:val="22"/>
        </w:rPr>
        <w:t>A</w:t>
      </w:r>
      <w:r w:rsidRPr="00C60D8A">
        <w:rPr>
          <w:rFonts w:cs="Arial"/>
          <w:szCs w:val="22"/>
        </w:rPr>
        <w:t xml:space="preserve">gregat taki winien zapewniać awaryjne zasilanie </w:t>
      </w:r>
      <w:r w:rsidR="005C31E6">
        <w:rPr>
          <w:rFonts w:cs="Arial"/>
        </w:rPr>
        <w:t>co najmniej zestawu hydroforowego, ogrzewania zbiornika, oświetlenie, monitoring wizyjny.</w:t>
      </w:r>
    </w:p>
    <w:p w14:paraId="5A527C87" w14:textId="7253534F" w:rsidR="00E620CF" w:rsidRDefault="00E620CF" w:rsidP="008437A3">
      <w:pPr>
        <w:tabs>
          <w:tab w:val="left" w:pos="426"/>
        </w:tabs>
        <w:spacing w:line="276" w:lineRule="auto"/>
        <w:rPr>
          <w:rFonts w:cs="Arial"/>
          <w:szCs w:val="22"/>
        </w:rPr>
      </w:pPr>
    </w:p>
    <w:p w14:paraId="17723051" w14:textId="75CA6952" w:rsidR="006368BF" w:rsidRPr="00C60D8A" w:rsidRDefault="006368BF" w:rsidP="006368BF">
      <w:pPr>
        <w:pStyle w:val="Tekstpodstawowy3"/>
        <w:spacing w:before="0" w:after="120" w:line="276" w:lineRule="auto"/>
        <w:rPr>
          <w:rFonts w:cs="Arial"/>
          <w:b/>
          <w:szCs w:val="22"/>
          <w:u w:val="single"/>
        </w:rPr>
      </w:pPr>
      <w:r>
        <w:rPr>
          <w:rFonts w:cs="Arial"/>
          <w:b/>
          <w:szCs w:val="22"/>
          <w:u w:val="single"/>
        </w:rPr>
        <w:t>Oświetlenie terenu</w:t>
      </w:r>
    </w:p>
    <w:p w14:paraId="55F76C52" w14:textId="0F1FD712" w:rsidR="006368BF" w:rsidRDefault="006368BF" w:rsidP="00E94416">
      <w:pPr>
        <w:spacing w:after="120" w:line="276" w:lineRule="auto"/>
        <w:rPr>
          <w:szCs w:val="22"/>
        </w:rPr>
      </w:pPr>
      <w:r>
        <w:rPr>
          <w:szCs w:val="22"/>
        </w:rPr>
        <w:t>Na terenie Instalacji należy przewidzieć oświetlenie zewnętrzne lampami typu ulicznego montowanych na 10m słupach z podwójnymi wysięgnikami. Oświetlenie należy wykonać w technologii LED.</w:t>
      </w:r>
      <w:r w:rsidRPr="0034332F">
        <w:rPr>
          <w:szCs w:val="22"/>
        </w:rPr>
        <w:t xml:space="preserve"> </w:t>
      </w:r>
      <w:r w:rsidRPr="0017003D">
        <w:rPr>
          <w:szCs w:val="22"/>
        </w:rPr>
        <w:t>Każdy słup winien być zaopatrzony w tabliczkę bezpiecznikową dla pojedynczej oprawy, przewód przyłączeniowy, zaciski. Do montażu na słupach należy używać wysięgników ze stali cynkowanej ogniowo.</w:t>
      </w:r>
      <w:r>
        <w:rPr>
          <w:szCs w:val="22"/>
        </w:rPr>
        <w:t xml:space="preserve"> Natężenie oświetlenia elektrycznego należy dobrać zgodnie z obowiązującymi przepisami i normami w powiązaniu z układem komunikacyjnym i </w:t>
      </w:r>
      <w:r>
        <w:rPr>
          <w:szCs w:val="22"/>
        </w:rPr>
        <w:lastRenderedPageBreak/>
        <w:t xml:space="preserve">funkcjami. </w:t>
      </w:r>
      <w:r w:rsidRPr="0017003D">
        <w:rPr>
          <w:szCs w:val="22"/>
        </w:rPr>
        <w:t xml:space="preserve">Natężenie światła na drogach i chodnikach winno spełniać </w:t>
      </w:r>
      <w:r>
        <w:rPr>
          <w:szCs w:val="22"/>
        </w:rPr>
        <w:t xml:space="preserve">wymagania </w:t>
      </w:r>
      <w:r w:rsidRPr="0017003D">
        <w:rPr>
          <w:szCs w:val="22"/>
        </w:rPr>
        <w:t>normy PN-CEN/TR 13201-1.</w:t>
      </w:r>
    </w:p>
    <w:p w14:paraId="100372BE" w14:textId="77777777" w:rsidR="006368BF" w:rsidRDefault="006368BF" w:rsidP="006368BF">
      <w:pPr>
        <w:spacing w:line="276" w:lineRule="auto"/>
        <w:rPr>
          <w:szCs w:val="22"/>
        </w:rPr>
      </w:pPr>
      <w:r w:rsidRPr="00DE29F6">
        <w:rPr>
          <w:szCs w:val="22"/>
        </w:rPr>
        <w:t xml:space="preserve">Ponadto oświetlenie zewnętrzne winno posiadać sterowanie zdalne, z wyłączników zmierzchowych oraz sterowanie ręczne z tablic oświetlenia zewnętrznego. </w:t>
      </w:r>
    </w:p>
    <w:p w14:paraId="01AFF284" w14:textId="46607DFC" w:rsidR="006368BF" w:rsidRDefault="006368BF" w:rsidP="008437A3">
      <w:pPr>
        <w:tabs>
          <w:tab w:val="left" w:pos="426"/>
        </w:tabs>
        <w:spacing w:line="276" w:lineRule="auto"/>
        <w:rPr>
          <w:rFonts w:cs="Arial"/>
          <w:szCs w:val="22"/>
        </w:rPr>
      </w:pPr>
    </w:p>
    <w:p w14:paraId="43925636" w14:textId="42540E65" w:rsidR="001605E7" w:rsidRPr="002B7B0C" w:rsidRDefault="001605E7" w:rsidP="001605E7">
      <w:pPr>
        <w:spacing w:after="120"/>
        <w:outlineLvl w:val="3"/>
        <w:rPr>
          <w:b/>
          <w:strike/>
          <w:color w:val="C00000"/>
          <w:sz w:val="24"/>
          <w:szCs w:val="20"/>
        </w:rPr>
      </w:pPr>
      <w:bookmarkStart w:id="503" w:name="_Toc58174792"/>
      <w:bookmarkStart w:id="504" w:name="_Toc58174949"/>
      <w:r w:rsidRPr="002B7B0C">
        <w:rPr>
          <w:b/>
          <w:strike/>
          <w:color w:val="C00000"/>
          <w:sz w:val="24"/>
          <w:szCs w:val="20"/>
        </w:rPr>
        <w:t>II.1.8.</w:t>
      </w:r>
      <w:r w:rsidR="00D73CA5" w:rsidRPr="002B7B0C">
        <w:rPr>
          <w:b/>
          <w:strike/>
          <w:color w:val="C00000"/>
          <w:sz w:val="24"/>
          <w:szCs w:val="20"/>
        </w:rPr>
        <w:t>3</w:t>
      </w:r>
      <w:r w:rsidRPr="002B7B0C">
        <w:rPr>
          <w:b/>
          <w:strike/>
          <w:color w:val="C00000"/>
          <w:sz w:val="24"/>
          <w:szCs w:val="20"/>
        </w:rPr>
        <w:t xml:space="preserve">  ISTNIEJĄCA SIEĆ </w:t>
      </w:r>
      <w:r w:rsidR="00B140D3" w:rsidRPr="002B7B0C">
        <w:rPr>
          <w:b/>
          <w:strike/>
          <w:color w:val="C00000"/>
          <w:sz w:val="24"/>
          <w:szCs w:val="20"/>
        </w:rPr>
        <w:t>NAPOWIETRZNA ŚREDNIEGO NAPIĘCIA</w:t>
      </w:r>
      <w:bookmarkEnd w:id="503"/>
      <w:bookmarkEnd w:id="504"/>
      <w:r w:rsidRPr="002B7B0C">
        <w:rPr>
          <w:b/>
          <w:strike/>
          <w:color w:val="C00000"/>
          <w:sz w:val="24"/>
          <w:szCs w:val="20"/>
        </w:rPr>
        <w:t xml:space="preserve"> </w:t>
      </w:r>
    </w:p>
    <w:p w14:paraId="5106642E" w14:textId="1D822F13" w:rsidR="007A2BAE" w:rsidRPr="002B7B0C" w:rsidRDefault="007A2BAE" w:rsidP="007A2BAE">
      <w:pPr>
        <w:pStyle w:val="StanluksNormalny"/>
        <w:spacing w:before="0" w:after="120" w:line="276" w:lineRule="auto"/>
        <w:rPr>
          <w:rFonts w:ascii="Arial" w:hAnsi="Arial" w:cs="Arial"/>
          <w:strike/>
          <w:color w:val="C00000"/>
          <w:sz w:val="22"/>
          <w:szCs w:val="28"/>
          <w:u w:val="single"/>
        </w:rPr>
      </w:pPr>
      <w:r w:rsidRPr="002B7B0C">
        <w:rPr>
          <w:rFonts w:ascii="Arial" w:hAnsi="Arial" w:cs="Arial"/>
          <w:strike/>
          <w:color w:val="C00000"/>
          <w:sz w:val="22"/>
          <w:szCs w:val="28"/>
          <w:u w:val="single"/>
        </w:rPr>
        <w:t>Przebudowę należy zrealizować zgodnie z warunkami technicznymi usunięcia kolizji sieci elektroenergetycznej TD/OBD/OME/2020-07-31/ z dn. 31.07.2020r oraz ze standardami technicznymi obowiązującymi w Tauron Dystrybucja S</w:t>
      </w:r>
      <w:r w:rsidR="00FF5219" w:rsidRPr="002B7B0C">
        <w:rPr>
          <w:rFonts w:ascii="Arial" w:hAnsi="Arial" w:cs="Arial"/>
          <w:strike/>
          <w:color w:val="C00000"/>
          <w:sz w:val="22"/>
          <w:szCs w:val="28"/>
          <w:u w:val="single"/>
        </w:rPr>
        <w:t>A</w:t>
      </w:r>
    </w:p>
    <w:p w14:paraId="7D3E1984" w14:textId="194A88B4" w:rsidR="007A2BAE" w:rsidRPr="002B7B0C" w:rsidRDefault="007A2BAE" w:rsidP="007A2BAE">
      <w:pPr>
        <w:pStyle w:val="StanluksNormalny"/>
        <w:spacing w:before="0" w:after="120" w:line="276" w:lineRule="auto"/>
        <w:rPr>
          <w:rFonts w:ascii="Arial" w:hAnsi="Arial" w:cs="Arial"/>
          <w:strike/>
          <w:color w:val="C00000"/>
          <w:sz w:val="22"/>
          <w:szCs w:val="28"/>
        </w:rPr>
      </w:pPr>
      <w:r w:rsidRPr="002B7B0C">
        <w:rPr>
          <w:rFonts w:ascii="Arial" w:hAnsi="Arial" w:cs="Arial"/>
          <w:strike/>
          <w:color w:val="C00000"/>
          <w:sz w:val="22"/>
          <w:szCs w:val="28"/>
        </w:rPr>
        <w:t xml:space="preserve">Kolizje usunąć poprzez demontaż i skablowanie kolidujących fragmentów sieci. </w:t>
      </w:r>
    </w:p>
    <w:p w14:paraId="5265D0DE" w14:textId="1E458234" w:rsidR="007A2BAE" w:rsidRPr="002B7B0C" w:rsidRDefault="007A2BAE" w:rsidP="007A2BAE">
      <w:pPr>
        <w:pStyle w:val="StanluksNormalny"/>
        <w:spacing w:before="0" w:after="120" w:line="276" w:lineRule="auto"/>
        <w:rPr>
          <w:rFonts w:ascii="Arial" w:hAnsi="Arial" w:cs="Arial"/>
          <w:strike/>
          <w:color w:val="C00000"/>
          <w:sz w:val="22"/>
          <w:szCs w:val="28"/>
        </w:rPr>
      </w:pPr>
      <w:r w:rsidRPr="002B7B0C">
        <w:rPr>
          <w:rFonts w:ascii="Arial" w:hAnsi="Arial" w:cs="Arial"/>
          <w:strike/>
          <w:color w:val="C00000"/>
          <w:sz w:val="22"/>
          <w:szCs w:val="28"/>
        </w:rPr>
        <w:t xml:space="preserve">Po wschodniej stronie planuje się posadowienie słupa krańcowego (S1) w celu przechwycenia przewodów napowietrznych. Wysokość słupa należy dobrać na etapie projektu po wykonaniu profilu linii z uwzględnieniem rzeźby terenu. Przewidziano słup wirowany o wysokości żerdzi </w:t>
      </w:r>
      <w:r w:rsidRPr="002B7B0C">
        <w:rPr>
          <w:rFonts w:ascii="Arial" w:hAnsi="Arial" w:cs="Arial"/>
          <w:strike/>
          <w:color w:val="C00000"/>
          <w:sz w:val="22"/>
          <w:szCs w:val="28"/>
        </w:rPr>
        <w:br/>
        <w:t>w zakresie 18-21m. W przypadku konieczności zawieszenia linii na większej wysokości należy zaprojektować słup rurowy. Posadowienie słupa wykonać wg indywidualnego opracowania.</w:t>
      </w:r>
    </w:p>
    <w:p w14:paraId="270AAE7D" w14:textId="6BA0B67E" w:rsidR="007A2BAE" w:rsidRPr="002B7B0C" w:rsidRDefault="007A2BAE" w:rsidP="007A2BAE">
      <w:pPr>
        <w:pStyle w:val="StanluksNormalny"/>
        <w:spacing w:before="0" w:after="120" w:line="276" w:lineRule="auto"/>
        <w:rPr>
          <w:rFonts w:ascii="Arial" w:hAnsi="Arial" w:cs="Arial"/>
          <w:strike/>
          <w:color w:val="C00000"/>
          <w:sz w:val="22"/>
          <w:szCs w:val="28"/>
        </w:rPr>
      </w:pPr>
      <w:r w:rsidRPr="002B7B0C">
        <w:rPr>
          <w:rFonts w:ascii="Arial" w:hAnsi="Arial" w:cs="Arial"/>
          <w:strike/>
          <w:color w:val="C00000"/>
          <w:sz w:val="22"/>
          <w:szCs w:val="28"/>
        </w:rPr>
        <w:t xml:space="preserve">Po zachodniej stronie terenu inwestycji w miejsce kolidującego słupa rozgałęźnego planuje się posadowienie dwóch słupów krańcowych (S2) i (S3). Pomiędzy słupami wykonać połączenie przewodami napowietrznymi w zawieszeniu luźnym. </w:t>
      </w:r>
    </w:p>
    <w:p w14:paraId="5FD4C315" w14:textId="1E645D7D" w:rsidR="007A2BAE" w:rsidRPr="002B7B0C" w:rsidRDefault="007A2BAE" w:rsidP="007A2BAE">
      <w:pPr>
        <w:pStyle w:val="StanluksNormalny"/>
        <w:spacing w:before="0" w:after="120" w:line="276" w:lineRule="auto"/>
        <w:rPr>
          <w:rFonts w:ascii="Arial" w:hAnsi="Arial" w:cs="Arial"/>
          <w:strike/>
          <w:color w:val="C00000"/>
          <w:sz w:val="22"/>
          <w:szCs w:val="28"/>
        </w:rPr>
      </w:pPr>
      <w:r w:rsidRPr="002B7B0C">
        <w:rPr>
          <w:rFonts w:ascii="Arial" w:hAnsi="Arial" w:cs="Arial"/>
          <w:strike/>
          <w:color w:val="C00000"/>
          <w:sz w:val="22"/>
          <w:szCs w:val="28"/>
        </w:rPr>
        <w:t xml:space="preserve">W celu odtworzenia układu połączeń należy z projektowanego słupa rurowego (S1) sprowadzić linię kablową i doprowadzić do słupa krańcowego (S2) po zachodniej stronie terenu. </w:t>
      </w:r>
    </w:p>
    <w:p w14:paraId="004CD606" w14:textId="7C0A071A" w:rsidR="007A2BAE" w:rsidRPr="002B7B0C" w:rsidRDefault="007A2BAE" w:rsidP="007A2BAE">
      <w:pPr>
        <w:pStyle w:val="StanluksNormalny"/>
        <w:spacing w:before="0" w:after="120" w:line="276" w:lineRule="auto"/>
        <w:rPr>
          <w:rFonts w:ascii="Arial" w:hAnsi="Arial" w:cs="Arial"/>
          <w:strike/>
          <w:color w:val="C00000"/>
          <w:sz w:val="22"/>
          <w:szCs w:val="28"/>
        </w:rPr>
      </w:pPr>
      <w:r w:rsidRPr="002B7B0C">
        <w:rPr>
          <w:rFonts w:ascii="Arial" w:hAnsi="Arial" w:cs="Arial"/>
          <w:strike/>
          <w:color w:val="C00000"/>
          <w:sz w:val="22"/>
          <w:szCs w:val="28"/>
        </w:rPr>
        <w:t>W celu odtworzenia zasilania do stacji transformatorowej planuje się posadowienie słupa krańcowego (S4) i wyprowadzenie z niego linii kablowej w kierunku projektowanego słupa rurowego (S1) . Na słupie (S4) należy zawiesić przewody napowietrzne w kierunku istniejącej stacji.</w:t>
      </w:r>
    </w:p>
    <w:p w14:paraId="1EBB4C0B" w14:textId="76C17D14" w:rsidR="007A2BAE" w:rsidRPr="002B7B0C" w:rsidRDefault="007A2BAE" w:rsidP="007A2BAE">
      <w:pPr>
        <w:pStyle w:val="StanluksNormalny"/>
        <w:spacing w:before="0" w:after="120" w:line="276" w:lineRule="auto"/>
        <w:rPr>
          <w:rFonts w:ascii="Arial" w:hAnsi="Arial" w:cs="Arial"/>
          <w:strike/>
          <w:color w:val="C00000"/>
          <w:sz w:val="22"/>
          <w:szCs w:val="28"/>
        </w:rPr>
      </w:pPr>
      <w:r w:rsidRPr="002B7B0C">
        <w:rPr>
          <w:rFonts w:ascii="Arial" w:hAnsi="Arial" w:cs="Arial"/>
          <w:strike/>
          <w:color w:val="C00000"/>
          <w:sz w:val="22"/>
          <w:szCs w:val="28"/>
        </w:rPr>
        <w:t xml:space="preserve">Zejścia linii kablowych ze słupów wykonać poprzez rozłączniki i </w:t>
      </w:r>
      <w:proofErr w:type="spellStart"/>
      <w:r w:rsidRPr="002B7B0C">
        <w:rPr>
          <w:rFonts w:ascii="Arial" w:hAnsi="Arial" w:cs="Arial"/>
          <w:strike/>
          <w:color w:val="C00000"/>
          <w:sz w:val="22"/>
          <w:szCs w:val="28"/>
        </w:rPr>
        <w:t>rozłączniko</w:t>
      </w:r>
      <w:proofErr w:type="spellEnd"/>
      <w:r w:rsidRPr="002B7B0C">
        <w:rPr>
          <w:rFonts w:ascii="Arial" w:hAnsi="Arial" w:cs="Arial"/>
          <w:strike/>
          <w:color w:val="C00000"/>
          <w:sz w:val="22"/>
          <w:szCs w:val="28"/>
        </w:rPr>
        <w:t>-uziemniki. Kable zakończyć głowicami kablowymi napowietrznymi. Na słupach krańcowych z głowicami kablowymi zastosować ochronę przeciwprzepięciową. Zaprojektować odpowiednie środki ochrony przeciwporażeniowej zgodne z obowiązującymi przepisami w tym zakresie.</w:t>
      </w:r>
    </w:p>
    <w:p w14:paraId="0326B4C7" w14:textId="1AD13FD6" w:rsidR="007A2BAE" w:rsidRPr="002B7B0C" w:rsidRDefault="007A2BAE" w:rsidP="007A2BAE">
      <w:pPr>
        <w:pStyle w:val="StanluksNormalny"/>
        <w:spacing w:before="0" w:line="276" w:lineRule="auto"/>
        <w:rPr>
          <w:rFonts w:ascii="Arial" w:hAnsi="Arial" w:cs="Arial"/>
          <w:strike/>
          <w:color w:val="C00000"/>
          <w:sz w:val="22"/>
          <w:szCs w:val="28"/>
        </w:rPr>
      </w:pPr>
      <w:r w:rsidRPr="002B7B0C">
        <w:rPr>
          <w:rFonts w:ascii="Arial" w:hAnsi="Arial" w:cs="Arial"/>
          <w:strike/>
          <w:color w:val="C00000"/>
          <w:sz w:val="22"/>
          <w:szCs w:val="28"/>
        </w:rPr>
        <w:t>Linie kablowe układać według wymagań zawartych w standardach technicznych oraz normach.</w:t>
      </w:r>
    </w:p>
    <w:p w14:paraId="0299E005" w14:textId="77777777" w:rsidR="007A2BAE" w:rsidRPr="007A2BAE" w:rsidRDefault="007A2BAE" w:rsidP="007A2BAE">
      <w:pPr>
        <w:pStyle w:val="StanluksNormalny"/>
        <w:spacing w:before="0" w:line="276" w:lineRule="auto"/>
        <w:rPr>
          <w:rFonts w:ascii="Arial" w:hAnsi="Arial" w:cs="Arial"/>
          <w:sz w:val="22"/>
          <w:szCs w:val="28"/>
        </w:rPr>
      </w:pPr>
    </w:p>
    <w:p w14:paraId="7044E558" w14:textId="17CB4384" w:rsidR="00D73CA5" w:rsidRPr="00EE040D" w:rsidRDefault="00D73CA5" w:rsidP="00D73CA5">
      <w:pPr>
        <w:spacing w:after="120"/>
        <w:outlineLvl w:val="3"/>
        <w:rPr>
          <w:b/>
          <w:sz w:val="18"/>
          <w:szCs w:val="20"/>
        </w:rPr>
      </w:pPr>
      <w:bookmarkStart w:id="505" w:name="_Toc58174793"/>
      <w:bookmarkStart w:id="506" w:name="_Toc58174950"/>
      <w:r w:rsidRPr="00EE040D">
        <w:rPr>
          <w:b/>
          <w:sz w:val="24"/>
          <w:szCs w:val="20"/>
        </w:rPr>
        <w:t>II.1.8.</w:t>
      </w:r>
      <w:r>
        <w:rPr>
          <w:b/>
          <w:sz w:val="24"/>
          <w:szCs w:val="20"/>
        </w:rPr>
        <w:t>4</w:t>
      </w:r>
      <w:r w:rsidRPr="00EE040D">
        <w:rPr>
          <w:b/>
          <w:sz w:val="24"/>
          <w:szCs w:val="20"/>
        </w:rPr>
        <w:t xml:space="preserve"> </w:t>
      </w:r>
      <w:r>
        <w:rPr>
          <w:b/>
          <w:sz w:val="24"/>
          <w:szCs w:val="20"/>
        </w:rPr>
        <w:t>MONITORING WIZYJNY</w:t>
      </w:r>
      <w:bookmarkEnd w:id="505"/>
      <w:bookmarkEnd w:id="506"/>
      <w:r>
        <w:rPr>
          <w:b/>
          <w:sz w:val="24"/>
          <w:szCs w:val="20"/>
        </w:rPr>
        <w:t xml:space="preserve"> </w:t>
      </w:r>
    </w:p>
    <w:p w14:paraId="728F5EB1" w14:textId="77777777" w:rsidR="00957EEC" w:rsidRPr="002B2AAC" w:rsidRDefault="00957EEC" w:rsidP="00957EEC">
      <w:pPr>
        <w:spacing w:after="120" w:line="276" w:lineRule="auto"/>
        <w:rPr>
          <w:szCs w:val="22"/>
        </w:rPr>
      </w:pPr>
      <w:r w:rsidRPr="003D0ACF">
        <w:rPr>
          <w:szCs w:val="22"/>
        </w:rPr>
        <w:t>Wymagania dot. sieci zostały opisane w rozdziale I.6.1 oraz I.6.2.</w:t>
      </w:r>
    </w:p>
    <w:p w14:paraId="372CEF16" w14:textId="17ECD2DF" w:rsidR="0070422E" w:rsidRPr="0070422E" w:rsidRDefault="0070422E" w:rsidP="003C2D60">
      <w:pPr>
        <w:pStyle w:val="Tekstpodstawowywcity"/>
        <w:spacing w:line="276" w:lineRule="auto"/>
        <w:ind w:firstLine="0"/>
        <w:rPr>
          <w:rFonts w:cs="Arial"/>
          <w:szCs w:val="22"/>
        </w:rPr>
      </w:pPr>
      <w:r w:rsidRPr="0070422E">
        <w:rPr>
          <w:rFonts w:cs="Arial"/>
          <w:szCs w:val="22"/>
        </w:rPr>
        <w:t>Instalację należy wyposażyć w system monitoringu wizyjnego</w:t>
      </w:r>
      <w:r>
        <w:rPr>
          <w:rFonts w:cs="Arial"/>
          <w:szCs w:val="22"/>
        </w:rPr>
        <w:t>.</w:t>
      </w:r>
      <w:r w:rsidR="003C2D60">
        <w:rPr>
          <w:rFonts w:cs="Arial"/>
          <w:szCs w:val="22"/>
        </w:rPr>
        <w:t xml:space="preserve"> </w:t>
      </w:r>
      <w:r w:rsidRPr="0070422E">
        <w:rPr>
          <w:rFonts w:cs="Arial"/>
          <w:szCs w:val="22"/>
        </w:rPr>
        <w:t>Monitoring powinien</w:t>
      </w:r>
      <w:r w:rsidR="003C2D60">
        <w:rPr>
          <w:rFonts w:cs="Arial"/>
          <w:szCs w:val="22"/>
        </w:rPr>
        <w:t xml:space="preserve"> dawać możliwość</w:t>
      </w:r>
      <w:r w:rsidRPr="0070422E">
        <w:rPr>
          <w:rFonts w:cs="Arial"/>
          <w:szCs w:val="22"/>
        </w:rPr>
        <w:t xml:space="preserve"> archiwiz</w:t>
      </w:r>
      <w:r w:rsidR="003C2D60">
        <w:rPr>
          <w:rFonts w:cs="Arial"/>
          <w:szCs w:val="22"/>
        </w:rPr>
        <w:t xml:space="preserve">acji danych </w:t>
      </w:r>
      <w:r w:rsidRPr="0070422E">
        <w:rPr>
          <w:rFonts w:cs="Arial"/>
          <w:szCs w:val="22"/>
        </w:rPr>
        <w:t xml:space="preserve"> minimum 30 dni, zapisu z kamer. </w:t>
      </w:r>
    </w:p>
    <w:p w14:paraId="51DD0186" w14:textId="77777777" w:rsidR="0070422E" w:rsidRPr="0070422E" w:rsidRDefault="0070422E" w:rsidP="003C2D60">
      <w:pPr>
        <w:spacing w:after="120" w:line="276" w:lineRule="auto"/>
        <w:rPr>
          <w:rFonts w:cs="Arial"/>
          <w:szCs w:val="22"/>
        </w:rPr>
      </w:pPr>
      <w:r w:rsidRPr="0070422E">
        <w:rPr>
          <w:rFonts w:cs="Arial"/>
          <w:szCs w:val="22"/>
        </w:rPr>
        <w:t>Dozorowanie obiektu odbywać się będzie poprzez zainstalowanie kamer telewizji przemysłowej zewnętrznych. Moni</w:t>
      </w:r>
      <w:r w:rsidRPr="00710D8C">
        <w:rPr>
          <w:rFonts w:cs="Arial"/>
          <w:szCs w:val="22"/>
        </w:rPr>
        <w:t xml:space="preserve">tory LCD do obserwacji wybranych obrazów z kamer oraz rejestratory o przedłużonym czasie zapisu zostaną zainstalowane w istniejącym pomieszczeniu dozoru (portierni). </w:t>
      </w:r>
    </w:p>
    <w:p w14:paraId="2690460D" w14:textId="77777777" w:rsidR="0070422E" w:rsidRPr="0070422E" w:rsidRDefault="0070422E" w:rsidP="003C2D60">
      <w:pPr>
        <w:spacing w:after="120" w:line="276" w:lineRule="auto"/>
        <w:rPr>
          <w:rFonts w:cs="Arial"/>
          <w:szCs w:val="22"/>
        </w:rPr>
      </w:pPr>
      <w:r w:rsidRPr="0070422E">
        <w:rPr>
          <w:rFonts w:cs="Arial"/>
          <w:szCs w:val="22"/>
        </w:rPr>
        <w:t xml:space="preserve">Systemem monitoringu ma objąć: </w:t>
      </w:r>
    </w:p>
    <w:p w14:paraId="07DC286F" w14:textId="4FB7AB5F" w:rsidR="0070422E" w:rsidRPr="0070422E" w:rsidRDefault="0070422E" w:rsidP="0095220D">
      <w:pPr>
        <w:pStyle w:val="Akapitzlist"/>
        <w:numPr>
          <w:ilvl w:val="0"/>
          <w:numId w:val="76"/>
        </w:numPr>
        <w:spacing w:line="276" w:lineRule="auto"/>
        <w:rPr>
          <w:rFonts w:cs="Arial"/>
          <w:sz w:val="22"/>
          <w:szCs w:val="22"/>
        </w:rPr>
      </w:pPr>
      <w:r w:rsidRPr="0070422E">
        <w:rPr>
          <w:rFonts w:cs="Arial"/>
          <w:sz w:val="22"/>
          <w:szCs w:val="22"/>
        </w:rPr>
        <w:t xml:space="preserve">teren </w:t>
      </w:r>
      <w:r w:rsidR="003C2D60">
        <w:rPr>
          <w:rFonts w:cs="Arial"/>
          <w:sz w:val="22"/>
          <w:szCs w:val="22"/>
        </w:rPr>
        <w:t xml:space="preserve">wjazdu </w:t>
      </w:r>
    </w:p>
    <w:p w14:paraId="2407D749" w14:textId="11B15A04" w:rsidR="0070422E" w:rsidRPr="0070422E" w:rsidRDefault="003C2D60" w:rsidP="0095220D">
      <w:pPr>
        <w:pStyle w:val="Akapitzlist"/>
        <w:numPr>
          <w:ilvl w:val="0"/>
          <w:numId w:val="76"/>
        </w:numPr>
        <w:spacing w:line="276" w:lineRule="auto"/>
        <w:rPr>
          <w:rFonts w:cs="Arial"/>
          <w:sz w:val="22"/>
          <w:szCs w:val="22"/>
        </w:rPr>
      </w:pPr>
      <w:r>
        <w:rPr>
          <w:rFonts w:cs="Arial"/>
          <w:sz w:val="22"/>
          <w:szCs w:val="22"/>
        </w:rPr>
        <w:t>kwater</w:t>
      </w:r>
      <w:r w:rsidR="00C806C8">
        <w:rPr>
          <w:rFonts w:cs="Arial"/>
          <w:sz w:val="22"/>
          <w:szCs w:val="22"/>
        </w:rPr>
        <w:t>ę 1A i 1B</w:t>
      </w:r>
    </w:p>
    <w:p w14:paraId="5BDABE65" w14:textId="4EC6A324" w:rsidR="0070422E" w:rsidRPr="0070422E" w:rsidRDefault="00C806C8" w:rsidP="0095220D">
      <w:pPr>
        <w:pStyle w:val="Akapitzlist"/>
        <w:numPr>
          <w:ilvl w:val="0"/>
          <w:numId w:val="76"/>
        </w:numPr>
        <w:spacing w:line="276" w:lineRule="auto"/>
        <w:rPr>
          <w:rFonts w:cs="Arial"/>
          <w:sz w:val="22"/>
          <w:szCs w:val="22"/>
        </w:rPr>
      </w:pPr>
      <w:r>
        <w:rPr>
          <w:rFonts w:cs="Arial"/>
          <w:sz w:val="22"/>
          <w:szCs w:val="22"/>
        </w:rPr>
        <w:t>zbiornik p.poż.</w:t>
      </w:r>
    </w:p>
    <w:p w14:paraId="71C70F57" w14:textId="77777777" w:rsidR="0070422E" w:rsidRPr="0070422E" w:rsidRDefault="0070422E" w:rsidP="0095220D">
      <w:pPr>
        <w:pStyle w:val="Akapitzlist"/>
        <w:numPr>
          <w:ilvl w:val="0"/>
          <w:numId w:val="76"/>
        </w:numPr>
        <w:spacing w:after="120" w:line="276" w:lineRule="auto"/>
        <w:ind w:left="714" w:hanging="357"/>
        <w:contextualSpacing w:val="0"/>
        <w:rPr>
          <w:rFonts w:cs="Arial"/>
          <w:sz w:val="22"/>
          <w:szCs w:val="22"/>
        </w:rPr>
      </w:pPr>
      <w:r w:rsidRPr="0070422E">
        <w:rPr>
          <w:rFonts w:cs="Arial"/>
          <w:sz w:val="22"/>
          <w:szCs w:val="22"/>
        </w:rPr>
        <w:lastRenderedPageBreak/>
        <w:t xml:space="preserve">ciągi komunikacyjne </w:t>
      </w:r>
    </w:p>
    <w:p w14:paraId="4C74AD08" w14:textId="78A2605B" w:rsidR="0070422E" w:rsidRPr="00710D8C" w:rsidRDefault="0070422E" w:rsidP="00D11391">
      <w:pPr>
        <w:pStyle w:val="Tekstpodstawowywcity"/>
        <w:spacing w:after="120" w:line="276" w:lineRule="auto"/>
        <w:ind w:firstLine="0"/>
        <w:rPr>
          <w:rFonts w:cs="Arial"/>
          <w:szCs w:val="22"/>
        </w:rPr>
      </w:pPr>
      <w:r w:rsidRPr="0070422E">
        <w:rPr>
          <w:rFonts w:cs="Arial"/>
          <w:szCs w:val="22"/>
        </w:rPr>
        <w:t>System monitoringu wizyjne</w:t>
      </w:r>
      <w:r w:rsidR="00C806C8">
        <w:rPr>
          <w:rFonts w:cs="Arial"/>
          <w:szCs w:val="22"/>
        </w:rPr>
        <w:t>go</w:t>
      </w:r>
      <w:r w:rsidRPr="0070422E">
        <w:rPr>
          <w:rFonts w:cs="Arial"/>
          <w:szCs w:val="22"/>
        </w:rPr>
        <w:t xml:space="preserve"> winny być połączone z istniejącym na terenie </w:t>
      </w:r>
      <w:r w:rsidR="00C806C8">
        <w:rPr>
          <w:rFonts w:cs="Arial"/>
          <w:szCs w:val="22"/>
        </w:rPr>
        <w:t xml:space="preserve">ZGK. </w:t>
      </w:r>
      <w:r w:rsidR="00D11391">
        <w:rPr>
          <w:rFonts w:cs="Arial"/>
          <w:szCs w:val="22"/>
        </w:rPr>
        <w:t xml:space="preserve">Wykonawca </w:t>
      </w:r>
      <w:r w:rsidRPr="0070422E">
        <w:rPr>
          <w:rFonts w:cs="Arial"/>
          <w:szCs w:val="22"/>
        </w:rPr>
        <w:t>winien uzgodnić, zaprojektować i wykonać ww. system jako kompatybiln</w:t>
      </w:r>
      <w:r w:rsidR="00D11391">
        <w:rPr>
          <w:rFonts w:cs="Arial"/>
          <w:szCs w:val="22"/>
        </w:rPr>
        <w:t>y</w:t>
      </w:r>
      <w:r w:rsidRPr="0070422E">
        <w:rPr>
          <w:rFonts w:cs="Arial"/>
          <w:szCs w:val="22"/>
        </w:rPr>
        <w:t xml:space="preserve"> </w:t>
      </w:r>
      <w:r w:rsidR="00D11391">
        <w:rPr>
          <w:rFonts w:cs="Arial"/>
          <w:szCs w:val="22"/>
        </w:rPr>
        <w:br/>
      </w:r>
      <w:r w:rsidRPr="0070422E">
        <w:rPr>
          <w:rFonts w:cs="Arial"/>
          <w:szCs w:val="22"/>
        </w:rPr>
        <w:t>i współdziałając</w:t>
      </w:r>
      <w:r w:rsidR="00D11391">
        <w:rPr>
          <w:rFonts w:cs="Arial"/>
          <w:szCs w:val="22"/>
        </w:rPr>
        <w:t>y</w:t>
      </w:r>
      <w:r w:rsidRPr="0070422E">
        <w:rPr>
          <w:rFonts w:cs="Arial"/>
          <w:szCs w:val="22"/>
        </w:rPr>
        <w:t xml:space="preserve"> z istniejącymi systemami. </w:t>
      </w:r>
      <w:proofErr w:type="spellStart"/>
      <w:r w:rsidRPr="00710D8C">
        <w:rPr>
          <w:rFonts w:cs="Arial"/>
          <w:szCs w:val="22"/>
        </w:rPr>
        <w:t>Przesył</w:t>
      </w:r>
      <w:proofErr w:type="spellEnd"/>
      <w:r w:rsidRPr="00710D8C">
        <w:rPr>
          <w:rFonts w:cs="Arial"/>
          <w:szCs w:val="22"/>
        </w:rPr>
        <w:t xml:space="preserve"> sygnału do istniejącej portierni będzie zrealizowany droga radiową.</w:t>
      </w:r>
    </w:p>
    <w:p w14:paraId="331EFAE0" w14:textId="7BA45466" w:rsidR="0070422E" w:rsidRPr="00710D8C" w:rsidRDefault="0070422E" w:rsidP="007826A7">
      <w:pPr>
        <w:pStyle w:val="Tekstpodstawowy2"/>
        <w:spacing w:after="120" w:line="276" w:lineRule="auto"/>
        <w:rPr>
          <w:rFonts w:cs="Arial"/>
          <w:szCs w:val="22"/>
        </w:rPr>
      </w:pPr>
      <w:r w:rsidRPr="00710D8C">
        <w:rPr>
          <w:rFonts w:cs="Arial"/>
          <w:bCs/>
          <w:iCs/>
          <w:szCs w:val="22"/>
        </w:rPr>
        <w:t xml:space="preserve">Stosować kamery IP zewnętrzne z przetwornikiem 5 </w:t>
      </w:r>
      <w:proofErr w:type="spellStart"/>
      <w:r w:rsidRPr="00710D8C">
        <w:rPr>
          <w:rFonts w:cs="Arial"/>
          <w:bCs/>
          <w:iCs/>
          <w:szCs w:val="22"/>
        </w:rPr>
        <w:t>Mpx</w:t>
      </w:r>
      <w:proofErr w:type="spellEnd"/>
      <w:r w:rsidRPr="00710D8C">
        <w:rPr>
          <w:rFonts w:cs="Arial"/>
          <w:bCs/>
          <w:iCs/>
          <w:szCs w:val="22"/>
        </w:rPr>
        <w:t xml:space="preserve"> z promiennikiem podczerwieni (zasięg promiennika min. 25m) i czujnikiem ruchu. </w:t>
      </w:r>
      <w:r w:rsidRPr="00710D8C">
        <w:rPr>
          <w:rFonts w:cs="Arial"/>
          <w:szCs w:val="22"/>
        </w:rPr>
        <w:t>Dokładna lokalizacja kamer zostanie uzgodniona pomiędzy Zamawiającym, Inżynierem i Wykonawcą na etapie projektowania.</w:t>
      </w:r>
    </w:p>
    <w:p w14:paraId="468B3D97" w14:textId="18C31B23" w:rsidR="0070422E" w:rsidRDefault="0070422E" w:rsidP="007826A7">
      <w:pPr>
        <w:pStyle w:val="Tekstpodstawowywcity"/>
        <w:spacing w:line="276" w:lineRule="auto"/>
        <w:ind w:firstLine="0"/>
        <w:rPr>
          <w:rFonts w:ascii="Calibri" w:hAnsi="Calibri"/>
          <w:szCs w:val="22"/>
        </w:rPr>
      </w:pPr>
      <w:r w:rsidRPr="0070422E">
        <w:rPr>
          <w:rFonts w:cs="Arial"/>
          <w:szCs w:val="22"/>
        </w:rPr>
        <w:t>Szczegółowy kształt ochrony obiektów Instalacji oraz zastosowanych rozwiązań w Instalacji winien określić projekt przygotowany przez firmę posiadającą odpowiednie koncesje i dopuszczenie stosownych instytucji</w:t>
      </w:r>
      <w:r w:rsidRPr="0017003D">
        <w:rPr>
          <w:rFonts w:ascii="Calibri" w:hAnsi="Calibri"/>
          <w:szCs w:val="22"/>
        </w:rPr>
        <w:t>.</w:t>
      </w:r>
    </w:p>
    <w:p w14:paraId="0FF4DCEB" w14:textId="3FCBD69F" w:rsidR="0003377C" w:rsidRPr="00710D8C" w:rsidRDefault="0003377C" w:rsidP="007826A7">
      <w:pPr>
        <w:pStyle w:val="Tekstpodstawowywcity"/>
        <w:spacing w:line="276" w:lineRule="auto"/>
        <w:ind w:firstLine="0"/>
        <w:rPr>
          <w:rFonts w:cs="Arial"/>
          <w:szCs w:val="22"/>
        </w:rPr>
      </w:pPr>
    </w:p>
    <w:p w14:paraId="09F574E5" w14:textId="0533E769" w:rsidR="0003377C" w:rsidRPr="00710D8C" w:rsidRDefault="0003377C" w:rsidP="007826A7">
      <w:pPr>
        <w:pStyle w:val="Tekstpodstawowywcity"/>
        <w:spacing w:line="276" w:lineRule="auto"/>
        <w:ind w:firstLine="0"/>
        <w:rPr>
          <w:rFonts w:cs="Arial"/>
          <w:szCs w:val="22"/>
        </w:rPr>
      </w:pPr>
      <w:r w:rsidRPr="00710D8C">
        <w:rPr>
          <w:rFonts w:cs="Arial"/>
          <w:szCs w:val="22"/>
        </w:rPr>
        <w:t xml:space="preserve">Niezależnie od powyższego </w:t>
      </w:r>
      <w:r w:rsidR="005D49A4">
        <w:rPr>
          <w:rFonts w:cs="Arial"/>
          <w:szCs w:val="22"/>
        </w:rPr>
        <w:t>jeżeli w okresie realizacji inwestycji zmienią się przepisy i wymogi ustawowe dotyczące monitoringu wizyjnego i będą one wyższe od wskazanych tu wymagań Zamawiającego bezwzględnie należy dostosować jego parametry do wymagań przepisowych.</w:t>
      </w:r>
    </w:p>
    <w:p w14:paraId="3B619D27" w14:textId="77777777" w:rsidR="002F3044" w:rsidRDefault="002F3044" w:rsidP="007826A7">
      <w:pPr>
        <w:pStyle w:val="Tekstpodstawowywcity"/>
        <w:spacing w:line="276" w:lineRule="auto"/>
        <w:ind w:firstLine="0"/>
        <w:rPr>
          <w:rFonts w:ascii="Calibri" w:hAnsi="Calibri"/>
          <w:szCs w:val="22"/>
        </w:rPr>
      </w:pPr>
    </w:p>
    <w:p w14:paraId="4A2B62B3" w14:textId="10D157F2" w:rsidR="002F3044" w:rsidRPr="002F3044" w:rsidRDefault="002F3044" w:rsidP="002F3044">
      <w:pPr>
        <w:spacing w:after="120"/>
        <w:outlineLvl w:val="2"/>
        <w:rPr>
          <w:b/>
          <w:sz w:val="18"/>
          <w:szCs w:val="20"/>
        </w:rPr>
      </w:pPr>
      <w:bookmarkStart w:id="507" w:name="_Toc58174794"/>
      <w:bookmarkStart w:id="508" w:name="_Toc58174951"/>
      <w:r w:rsidRPr="002F3044">
        <w:rPr>
          <w:b/>
          <w:sz w:val="24"/>
          <w:szCs w:val="20"/>
        </w:rPr>
        <w:t>II.1.9</w:t>
      </w:r>
      <w:r w:rsidRPr="002F3044">
        <w:rPr>
          <w:b/>
          <w:sz w:val="24"/>
          <w:szCs w:val="20"/>
        </w:rPr>
        <w:tab/>
        <w:t xml:space="preserve">WYMAGANIA </w:t>
      </w:r>
      <w:r>
        <w:rPr>
          <w:b/>
          <w:sz w:val="24"/>
          <w:szCs w:val="20"/>
        </w:rPr>
        <w:t>DOTYCZĄCE OZNAKOWANIA I WYPOSAŻENIA OPERACYNEGO</w:t>
      </w:r>
      <w:bookmarkEnd w:id="507"/>
      <w:bookmarkEnd w:id="508"/>
      <w:r>
        <w:rPr>
          <w:b/>
          <w:sz w:val="24"/>
          <w:szCs w:val="20"/>
        </w:rPr>
        <w:t xml:space="preserve"> </w:t>
      </w:r>
      <w:r w:rsidRPr="002F3044">
        <w:rPr>
          <w:b/>
          <w:sz w:val="24"/>
          <w:szCs w:val="20"/>
        </w:rPr>
        <w:t xml:space="preserve"> </w:t>
      </w:r>
    </w:p>
    <w:p w14:paraId="65581C51" w14:textId="7DB5AA49" w:rsidR="006D4F22" w:rsidRPr="006D4F22" w:rsidRDefault="006D4F22" w:rsidP="006D4F22">
      <w:pPr>
        <w:spacing w:after="120" w:line="276" w:lineRule="auto"/>
        <w:rPr>
          <w:rFonts w:cs="Arial"/>
          <w:szCs w:val="22"/>
        </w:rPr>
      </w:pPr>
      <w:r w:rsidRPr="006D4F22">
        <w:rPr>
          <w:rFonts w:cs="Arial"/>
          <w:szCs w:val="22"/>
        </w:rPr>
        <w:t>Wykonawca spełni wszelkie zobowiązania konieczne do Przejęcia Robót (potwierdzone wydaniem Świadectwa Przejęcia) przez Zamawiającego i przekazania</w:t>
      </w:r>
      <w:r>
        <w:rPr>
          <w:rFonts w:cs="Arial"/>
          <w:szCs w:val="22"/>
        </w:rPr>
        <w:t xml:space="preserve"> kwater </w:t>
      </w:r>
      <w:r w:rsidRPr="006D4F22">
        <w:rPr>
          <w:rFonts w:cs="Arial"/>
          <w:szCs w:val="22"/>
        </w:rPr>
        <w:t xml:space="preserve">do eksploatacji </w:t>
      </w:r>
      <w:r>
        <w:rPr>
          <w:rFonts w:cs="Arial"/>
          <w:szCs w:val="22"/>
        </w:rPr>
        <w:br/>
      </w:r>
      <w:r w:rsidRPr="006D4F22">
        <w:rPr>
          <w:rFonts w:cs="Arial"/>
          <w:szCs w:val="22"/>
        </w:rPr>
        <w:t>i użytkowania, w tym co najmniej:</w:t>
      </w:r>
    </w:p>
    <w:p w14:paraId="00434DD6" w14:textId="77777777" w:rsidR="006D4F22" w:rsidRPr="006D4F22" w:rsidRDefault="006D4F22" w:rsidP="0095220D">
      <w:pPr>
        <w:pStyle w:val="Akapitzlist"/>
        <w:numPr>
          <w:ilvl w:val="0"/>
          <w:numId w:val="77"/>
        </w:numPr>
        <w:spacing w:line="276" w:lineRule="auto"/>
        <w:ind w:left="714" w:hanging="357"/>
        <w:contextualSpacing w:val="0"/>
        <w:rPr>
          <w:rFonts w:cs="Arial"/>
          <w:sz w:val="22"/>
          <w:szCs w:val="22"/>
        </w:rPr>
      </w:pPr>
      <w:r w:rsidRPr="006D4F22">
        <w:rPr>
          <w:rFonts w:cs="Arial"/>
          <w:sz w:val="22"/>
          <w:szCs w:val="22"/>
        </w:rPr>
        <w:t>Wyposaży poszczególne obiekty w narzędzia i materiały eksploatacyjne oraz bezpieczeństwa i higieny pracy wg standardu wynikającego z zastosowanej technologii i rozwiązań materiałowych.</w:t>
      </w:r>
    </w:p>
    <w:p w14:paraId="310DA844" w14:textId="64F265BE" w:rsidR="006D4F22" w:rsidRPr="006D4F22" w:rsidRDefault="006D4F22" w:rsidP="0095220D">
      <w:pPr>
        <w:pStyle w:val="Akapitzlist"/>
        <w:numPr>
          <w:ilvl w:val="0"/>
          <w:numId w:val="77"/>
        </w:numPr>
        <w:spacing w:line="276" w:lineRule="auto"/>
        <w:ind w:left="714" w:hanging="357"/>
        <w:contextualSpacing w:val="0"/>
        <w:rPr>
          <w:rFonts w:cs="Arial"/>
          <w:sz w:val="22"/>
          <w:szCs w:val="22"/>
        </w:rPr>
      </w:pPr>
      <w:r w:rsidRPr="006D4F22">
        <w:rPr>
          <w:rFonts w:cs="Arial"/>
          <w:sz w:val="22"/>
          <w:szCs w:val="22"/>
        </w:rPr>
        <w:t xml:space="preserve">Wykona kompletne oznakowanie obiektów, urządzeń, stref i innych elementów </w:t>
      </w:r>
      <w:r w:rsidR="00DD388C">
        <w:rPr>
          <w:rFonts w:cs="Arial"/>
          <w:sz w:val="22"/>
          <w:szCs w:val="22"/>
        </w:rPr>
        <w:t xml:space="preserve">kwater </w:t>
      </w:r>
      <w:r w:rsidRPr="006D4F22">
        <w:rPr>
          <w:rFonts w:cs="Arial"/>
          <w:sz w:val="22"/>
          <w:szCs w:val="22"/>
        </w:rPr>
        <w:t>wymagających oznakowania.</w:t>
      </w:r>
    </w:p>
    <w:p w14:paraId="4C3F1B44" w14:textId="77777777" w:rsidR="006D4F22" w:rsidRPr="006D4F22" w:rsidRDefault="006D4F22" w:rsidP="0095220D">
      <w:pPr>
        <w:pStyle w:val="Akapitzlist"/>
        <w:numPr>
          <w:ilvl w:val="0"/>
          <w:numId w:val="77"/>
        </w:numPr>
        <w:spacing w:line="276" w:lineRule="auto"/>
        <w:ind w:left="714" w:hanging="357"/>
        <w:contextualSpacing w:val="0"/>
        <w:rPr>
          <w:rFonts w:cs="Arial"/>
          <w:sz w:val="22"/>
          <w:szCs w:val="22"/>
        </w:rPr>
      </w:pPr>
      <w:r w:rsidRPr="006D4F22">
        <w:rPr>
          <w:rFonts w:cs="Arial"/>
          <w:sz w:val="22"/>
          <w:szCs w:val="22"/>
        </w:rPr>
        <w:t>Uzyska pozytywne opinie stosownych organów administracji państwowej kompetentnych w trybie przekazania punktów do eksploatacji i użytkowania, w tym w szczególności pozwolenia na użytkowanie.</w:t>
      </w:r>
    </w:p>
    <w:p w14:paraId="3C8B12FF" w14:textId="3E649289" w:rsidR="000128D1" w:rsidRDefault="000128D1" w:rsidP="006D4F22">
      <w:pPr>
        <w:tabs>
          <w:tab w:val="left" w:pos="426"/>
        </w:tabs>
        <w:spacing w:line="276" w:lineRule="auto"/>
        <w:rPr>
          <w:rFonts w:cs="Arial"/>
          <w:szCs w:val="22"/>
        </w:rPr>
      </w:pPr>
    </w:p>
    <w:p w14:paraId="12BC1041" w14:textId="2F549B3B" w:rsidR="000128D1" w:rsidRPr="002F3044" w:rsidRDefault="000128D1" w:rsidP="000128D1">
      <w:pPr>
        <w:spacing w:after="120"/>
        <w:outlineLvl w:val="2"/>
        <w:rPr>
          <w:b/>
          <w:sz w:val="18"/>
          <w:szCs w:val="20"/>
        </w:rPr>
      </w:pPr>
      <w:bookmarkStart w:id="509" w:name="_Toc58174795"/>
      <w:bookmarkStart w:id="510" w:name="_Toc58174952"/>
      <w:r w:rsidRPr="002F3044">
        <w:rPr>
          <w:b/>
          <w:sz w:val="24"/>
          <w:szCs w:val="20"/>
        </w:rPr>
        <w:t>II.1.9</w:t>
      </w:r>
      <w:r w:rsidRPr="002F3044">
        <w:rPr>
          <w:b/>
          <w:sz w:val="24"/>
          <w:szCs w:val="20"/>
        </w:rPr>
        <w:tab/>
        <w:t xml:space="preserve">WYMAGANIA </w:t>
      </w:r>
      <w:r>
        <w:rPr>
          <w:b/>
          <w:sz w:val="24"/>
          <w:szCs w:val="20"/>
        </w:rPr>
        <w:t xml:space="preserve">DOTYCZĄCE </w:t>
      </w:r>
      <w:r w:rsidR="005E01C8">
        <w:rPr>
          <w:b/>
          <w:sz w:val="24"/>
          <w:szCs w:val="20"/>
        </w:rPr>
        <w:t>ZAGOSPODAROWANIA TERENU</w:t>
      </w:r>
      <w:bookmarkEnd w:id="509"/>
      <w:bookmarkEnd w:id="510"/>
      <w:r w:rsidR="005E01C8">
        <w:rPr>
          <w:b/>
          <w:sz w:val="24"/>
          <w:szCs w:val="20"/>
        </w:rPr>
        <w:t xml:space="preserve"> </w:t>
      </w:r>
    </w:p>
    <w:p w14:paraId="50679F74" w14:textId="1C94AD38" w:rsidR="005E01C8" w:rsidRPr="002F3044" w:rsidRDefault="005E01C8" w:rsidP="005E01C8">
      <w:pPr>
        <w:spacing w:after="120"/>
        <w:outlineLvl w:val="3"/>
        <w:rPr>
          <w:b/>
          <w:sz w:val="18"/>
          <w:szCs w:val="20"/>
        </w:rPr>
      </w:pPr>
      <w:bookmarkStart w:id="511" w:name="_Toc58174796"/>
      <w:bookmarkStart w:id="512" w:name="_Toc58174953"/>
      <w:r w:rsidRPr="002F3044">
        <w:rPr>
          <w:b/>
          <w:sz w:val="24"/>
          <w:szCs w:val="20"/>
        </w:rPr>
        <w:t>II.1.9</w:t>
      </w:r>
      <w:r>
        <w:rPr>
          <w:b/>
          <w:sz w:val="24"/>
          <w:szCs w:val="20"/>
        </w:rPr>
        <w:t xml:space="preserve">.1 </w:t>
      </w:r>
      <w:r w:rsidRPr="002F3044">
        <w:rPr>
          <w:b/>
          <w:sz w:val="24"/>
          <w:szCs w:val="20"/>
        </w:rPr>
        <w:t xml:space="preserve">WYMAGANIA </w:t>
      </w:r>
      <w:r>
        <w:rPr>
          <w:b/>
          <w:sz w:val="24"/>
          <w:szCs w:val="20"/>
        </w:rPr>
        <w:t>DOTYCZĄCE DRÓG I PLACÓW</w:t>
      </w:r>
      <w:bookmarkEnd w:id="511"/>
      <w:bookmarkEnd w:id="512"/>
      <w:r>
        <w:rPr>
          <w:b/>
          <w:sz w:val="24"/>
          <w:szCs w:val="20"/>
        </w:rPr>
        <w:t xml:space="preserve"> </w:t>
      </w:r>
    </w:p>
    <w:p w14:paraId="10633E7A" w14:textId="387B6583" w:rsidR="00FE36EF" w:rsidRPr="003647E3" w:rsidRDefault="003647E3" w:rsidP="003647E3">
      <w:pPr>
        <w:tabs>
          <w:tab w:val="left" w:pos="426"/>
        </w:tabs>
        <w:spacing w:after="120" w:line="276" w:lineRule="auto"/>
        <w:rPr>
          <w:szCs w:val="22"/>
          <w:u w:val="single"/>
        </w:rPr>
      </w:pPr>
      <w:r w:rsidRPr="003647E3">
        <w:rPr>
          <w:szCs w:val="22"/>
          <w:u w:val="single"/>
        </w:rPr>
        <w:t xml:space="preserve">Droga przeciwpożarowa </w:t>
      </w:r>
      <w:r w:rsidR="00E8013B">
        <w:rPr>
          <w:szCs w:val="22"/>
          <w:u w:val="single"/>
        </w:rPr>
        <w:t>1A</w:t>
      </w:r>
    </w:p>
    <w:p w14:paraId="21CE75CD" w14:textId="77777777" w:rsidR="003647E3" w:rsidRPr="003A10E4" w:rsidRDefault="003647E3" w:rsidP="003647E3">
      <w:pPr>
        <w:spacing w:after="120" w:line="276" w:lineRule="auto"/>
        <w:rPr>
          <w:lang w:eastAsia="en-US"/>
        </w:rPr>
      </w:pPr>
      <w:r>
        <w:rPr>
          <w:lang w:eastAsia="en-US"/>
        </w:rPr>
        <w:t xml:space="preserve">Należy przewidzieć </w:t>
      </w:r>
      <w:r w:rsidRPr="003A10E4">
        <w:rPr>
          <w:lang w:eastAsia="en-US"/>
        </w:rPr>
        <w:t xml:space="preserve">dojazd oraz komunikację kołową i pieszą na terenie </w:t>
      </w:r>
      <w:r>
        <w:rPr>
          <w:lang w:eastAsia="en-US"/>
        </w:rPr>
        <w:t>Instalacji</w:t>
      </w:r>
      <w:r w:rsidRPr="003A10E4">
        <w:rPr>
          <w:lang w:eastAsia="en-US"/>
        </w:rPr>
        <w:t xml:space="preserve"> uwzględniając konieczność zapewnienia funkcjonalności oraz wymagań wynikających z warunków opisanych w PFU.</w:t>
      </w:r>
    </w:p>
    <w:p w14:paraId="088A042E" w14:textId="77777777" w:rsidR="003647E3" w:rsidRDefault="003647E3" w:rsidP="003647E3">
      <w:pPr>
        <w:spacing w:after="120" w:line="276" w:lineRule="auto"/>
        <w:rPr>
          <w:lang w:eastAsia="en-US"/>
        </w:rPr>
      </w:pPr>
      <w:r w:rsidRPr="003A10E4">
        <w:rPr>
          <w:lang w:eastAsia="en-US"/>
        </w:rPr>
        <w:t xml:space="preserve">Wjazd oraz teren </w:t>
      </w:r>
      <w:r>
        <w:rPr>
          <w:lang w:eastAsia="en-US"/>
        </w:rPr>
        <w:t>Instalacji</w:t>
      </w:r>
      <w:r w:rsidRPr="003A10E4">
        <w:rPr>
          <w:lang w:eastAsia="en-US"/>
        </w:rPr>
        <w:t xml:space="preserve"> przeznac</w:t>
      </w:r>
      <w:r>
        <w:rPr>
          <w:lang w:eastAsia="en-US"/>
        </w:rPr>
        <w:t xml:space="preserve">zony będzie dla ruchu pojazdów, w tym samochodów ciężarowych oraz ładowarek kołowych, </w:t>
      </w:r>
      <w:r w:rsidRPr="003A10E4">
        <w:rPr>
          <w:lang w:eastAsia="en-US"/>
        </w:rPr>
        <w:t>jak również awaryjnego wjazdu pojazdu straży pożarnej.</w:t>
      </w:r>
    </w:p>
    <w:p w14:paraId="31CF0FDC" w14:textId="77777777" w:rsidR="003647E3" w:rsidRDefault="003647E3" w:rsidP="003647E3">
      <w:pPr>
        <w:spacing w:after="120" w:line="276" w:lineRule="auto"/>
      </w:pPr>
      <w:r>
        <w:rPr>
          <w:rFonts w:cs="Arial"/>
          <w:color w:val="000000"/>
        </w:rPr>
        <w:t xml:space="preserve">Droga przeciwpożarowa, winna posiadać szerokość nawierzchni utwardzonej w przedziale 4,5-5,0m. Droga powinna odpowiadać wymaganiom określonym, w  Rozporządzeniu Ministra Spraw Wewnętrznych i Administracji z dnia 24 lipca 2009r w sprawie przeciwpożarowego zaopatrzenia w wodę oraz dróg pożarowych (Dz.U.2009.124.1030). Droga powinna posiadać konstrukcję </w:t>
      </w:r>
      <w:r>
        <w:rPr>
          <w:rFonts w:cs="Arial"/>
          <w:color w:val="000000"/>
        </w:rPr>
        <w:lastRenderedPageBreak/>
        <w:t xml:space="preserve">gwarantującą nośność min. 100 </w:t>
      </w:r>
      <w:proofErr w:type="spellStart"/>
      <w:r>
        <w:rPr>
          <w:rFonts w:cs="Arial"/>
          <w:color w:val="000000"/>
        </w:rPr>
        <w:t>kN</w:t>
      </w:r>
      <w:proofErr w:type="spellEnd"/>
      <w:r>
        <w:rPr>
          <w:rFonts w:cs="Arial"/>
          <w:color w:val="000000"/>
        </w:rPr>
        <w:t xml:space="preserve">/oś. Spadki poprzeczne drogi, winny wynosić min. 2,0 % na zewnątrz, spadek podłużny drogi, nie większy niż 5,0%. </w:t>
      </w:r>
      <w:r w:rsidRPr="007F0728">
        <w:t xml:space="preserve">Najmniejszy promień zewnętrznego łuku </w:t>
      </w:r>
      <w:r w:rsidRPr="007F0728">
        <w:rPr>
          <w:rStyle w:val="Uwydatnienie"/>
        </w:rPr>
        <w:t>drogi pożarowej</w:t>
      </w:r>
      <w:r w:rsidRPr="007F0728">
        <w:t xml:space="preserve"> nie może wynosić mniej niż 11 m.</w:t>
      </w:r>
      <w:r>
        <w:t xml:space="preserve"> Nawierzchnia drogi winna zostać wykonana z:</w:t>
      </w:r>
    </w:p>
    <w:p w14:paraId="6FA038C5" w14:textId="77777777" w:rsidR="003647E3" w:rsidRDefault="003647E3" w:rsidP="003647E3">
      <w:pPr>
        <w:pStyle w:val="Akapitzlist"/>
        <w:numPr>
          <w:ilvl w:val="0"/>
          <w:numId w:val="39"/>
        </w:numPr>
        <w:spacing w:after="120" w:line="276" w:lineRule="auto"/>
        <w:ind w:left="714" w:hanging="357"/>
        <w:contextualSpacing w:val="0"/>
        <w:rPr>
          <w:rFonts w:cs="Arial"/>
          <w:color w:val="000000"/>
          <w:sz w:val="22"/>
          <w:szCs w:val="22"/>
        </w:rPr>
      </w:pPr>
      <w:r w:rsidRPr="00EE0174">
        <w:rPr>
          <w:rFonts w:cs="Arial"/>
          <w:color w:val="000000"/>
          <w:sz w:val="22"/>
          <w:szCs w:val="22"/>
        </w:rPr>
        <w:t>Płyty drogowe typu MON 300x150x18, 300x100x18</w:t>
      </w:r>
      <w:r>
        <w:rPr>
          <w:rFonts w:cs="Arial"/>
          <w:color w:val="000000"/>
          <w:sz w:val="22"/>
          <w:szCs w:val="22"/>
        </w:rPr>
        <w:t xml:space="preserve"> – na odcinku wjazdu na obszar kwatery, zakończony do końca drogi wjazdowej na kwaterę (koniec rozjazdu drogi p.poż i drogi wjazdowej na kwaterę);</w:t>
      </w:r>
    </w:p>
    <w:p w14:paraId="70AED334" w14:textId="77777777" w:rsidR="003647E3" w:rsidRDefault="003647E3" w:rsidP="003647E3">
      <w:pPr>
        <w:pStyle w:val="Akapitzlist"/>
        <w:numPr>
          <w:ilvl w:val="0"/>
          <w:numId w:val="39"/>
        </w:numPr>
        <w:spacing w:after="120" w:line="276" w:lineRule="auto"/>
        <w:rPr>
          <w:rFonts w:cs="Arial"/>
          <w:color w:val="000000"/>
          <w:sz w:val="22"/>
          <w:szCs w:val="22"/>
        </w:rPr>
      </w:pPr>
      <w:r>
        <w:rPr>
          <w:rFonts w:cs="Arial"/>
          <w:color w:val="000000"/>
          <w:sz w:val="22"/>
          <w:szCs w:val="22"/>
        </w:rPr>
        <w:t xml:space="preserve">Betonowa kostka brukowa typu dwuteownik – od zakończenia rozjazdu drogi wjazdowej na kwaterę do placu manewrowego (włącznie z placem) </w:t>
      </w:r>
    </w:p>
    <w:p w14:paraId="22AFAF8B" w14:textId="19B863F9" w:rsidR="008B54AE" w:rsidRPr="008B54AE" w:rsidRDefault="008B54AE" w:rsidP="00120577">
      <w:pPr>
        <w:spacing w:after="120" w:line="276" w:lineRule="auto"/>
        <w:rPr>
          <w:szCs w:val="22"/>
        </w:rPr>
      </w:pPr>
      <w:r w:rsidRPr="008B54AE">
        <w:rPr>
          <w:szCs w:val="22"/>
        </w:rPr>
        <w:t>Wykonawca zaprojektuje i wykona odpowiednie rodzaje i grubości warstw konstrukcyjnych, przy założeniu, że będzie to kategoria obciążenia ruchem minimum KR3 (chyba, że z obliczeń projektowych wyniknie konieczność przypisania wyższej kategorii obciągnie ruchem), zgodnie z Katalogiem typowych konstrukcji nawierzchni podatnych i półsztywnych, Generalnej Dyrekcji Dróg Krajowych i Autostrad.</w:t>
      </w:r>
    </w:p>
    <w:p w14:paraId="75C37E0A" w14:textId="5949C5A4" w:rsidR="00FA14DE" w:rsidRDefault="00FA14DE" w:rsidP="00120577">
      <w:pPr>
        <w:spacing w:after="120" w:line="276" w:lineRule="auto"/>
        <w:rPr>
          <w:szCs w:val="22"/>
        </w:rPr>
      </w:pPr>
      <w:r w:rsidRPr="00DE29F6">
        <w:rPr>
          <w:szCs w:val="22"/>
        </w:rPr>
        <w:t xml:space="preserve">Obrzeża dróg i placów </w:t>
      </w:r>
      <w:r>
        <w:rPr>
          <w:szCs w:val="22"/>
        </w:rPr>
        <w:t xml:space="preserve">wykonanych </w:t>
      </w:r>
      <w:r w:rsidR="00120577">
        <w:rPr>
          <w:szCs w:val="22"/>
        </w:rPr>
        <w:t xml:space="preserve">z kostki brukowej </w:t>
      </w:r>
      <w:r w:rsidRPr="00DE29F6">
        <w:rPr>
          <w:szCs w:val="22"/>
        </w:rPr>
        <w:t>winny mieć krawężniki betonowe uliczne 15x30x100</w:t>
      </w:r>
      <w:r>
        <w:rPr>
          <w:szCs w:val="22"/>
        </w:rPr>
        <w:t> </w:t>
      </w:r>
      <w:r w:rsidRPr="00DE29F6">
        <w:rPr>
          <w:szCs w:val="22"/>
        </w:rPr>
        <w:t xml:space="preserve">cm posadowione na ławie betonowej z betonu klasy min. C12/15, z oporem. Krawężniki ze względu na odwodnienie powierzchniowe należy stosować jako wtopione. </w:t>
      </w:r>
    </w:p>
    <w:p w14:paraId="67C72BE8" w14:textId="649EB2DF" w:rsidR="00FA14DE" w:rsidRPr="00151924" w:rsidRDefault="00FA14DE" w:rsidP="00FA14DE">
      <w:pPr>
        <w:spacing w:line="276" w:lineRule="auto"/>
        <w:rPr>
          <w:lang w:eastAsia="en-US"/>
        </w:rPr>
      </w:pPr>
      <w:r w:rsidRPr="003A10E4">
        <w:rPr>
          <w:szCs w:val="22"/>
        </w:rPr>
        <w:t xml:space="preserve">Od drogi </w:t>
      </w:r>
      <w:r w:rsidR="0024472A">
        <w:rPr>
          <w:szCs w:val="22"/>
        </w:rPr>
        <w:t xml:space="preserve">z płyt drogowych, </w:t>
      </w:r>
      <w:r w:rsidRPr="003A10E4">
        <w:rPr>
          <w:szCs w:val="22"/>
        </w:rPr>
        <w:t>wjazd oddzielić krawężnikiem betonowym najazdowym 22x15x100</w:t>
      </w:r>
      <w:r>
        <w:rPr>
          <w:szCs w:val="22"/>
        </w:rPr>
        <w:t> </w:t>
      </w:r>
      <w:r w:rsidRPr="003A10E4">
        <w:rPr>
          <w:szCs w:val="22"/>
        </w:rPr>
        <w:t>cm, ułożonym na ławie betonowej C12/15, z oporem, wysuniętym na 4</w:t>
      </w:r>
      <w:r>
        <w:rPr>
          <w:szCs w:val="22"/>
        </w:rPr>
        <w:t> </w:t>
      </w:r>
      <w:r w:rsidRPr="003A10E4">
        <w:rPr>
          <w:szCs w:val="22"/>
        </w:rPr>
        <w:t xml:space="preserve">cm. </w:t>
      </w:r>
    </w:p>
    <w:p w14:paraId="74C07BD2" w14:textId="5F2EE98C" w:rsidR="00FA14DE" w:rsidRDefault="00FA14DE" w:rsidP="008B54AE">
      <w:pPr>
        <w:tabs>
          <w:tab w:val="left" w:pos="426"/>
        </w:tabs>
        <w:spacing w:line="276" w:lineRule="auto"/>
        <w:rPr>
          <w:rFonts w:cs="Arial"/>
          <w:szCs w:val="22"/>
        </w:rPr>
      </w:pPr>
    </w:p>
    <w:p w14:paraId="25C2943A" w14:textId="6444CF02" w:rsidR="008D04A5" w:rsidRDefault="008D04A5" w:rsidP="00E8013B">
      <w:pPr>
        <w:tabs>
          <w:tab w:val="left" w:pos="426"/>
        </w:tabs>
        <w:spacing w:after="120" w:line="276" w:lineRule="auto"/>
        <w:rPr>
          <w:rFonts w:cs="Arial"/>
          <w:szCs w:val="22"/>
          <w:u w:val="single"/>
        </w:rPr>
      </w:pPr>
      <w:r w:rsidRPr="008D04A5">
        <w:rPr>
          <w:rFonts w:cs="Arial"/>
          <w:szCs w:val="22"/>
          <w:u w:val="single"/>
        </w:rPr>
        <w:t>Droga technologiczna</w:t>
      </w:r>
      <w:r w:rsidR="00E8013B">
        <w:rPr>
          <w:rFonts w:cs="Arial"/>
          <w:szCs w:val="22"/>
          <w:u w:val="single"/>
        </w:rPr>
        <w:t xml:space="preserve"> 1B</w:t>
      </w:r>
    </w:p>
    <w:p w14:paraId="5D4C7FFB" w14:textId="77777777" w:rsidR="00E8013B" w:rsidRPr="003A10E4" w:rsidRDefault="00E8013B" w:rsidP="00E8013B">
      <w:pPr>
        <w:spacing w:after="120" w:line="276" w:lineRule="auto"/>
        <w:rPr>
          <w:lang w:eastAsia="en-US"/>
        </w:rPr>
      </w:pPr>
      <w:r>
        <w:rPr>
          <w:lang w:eastAsia="en-US"/>
        </w:rPr>
        <w:t xml:space="preserve">Należy przewidzieć </w:t>
      </w:r>
      <w:r w:rsidRPr="003A10E4">
        <w:rPr>
          <w:lang w:eastAsia="en-US"/>
        </w:rPr>
        <w:t xml:space="preserve">dojazd oraz komunikację kołową i pieszą na terenie </w:t>
      </w:r>
      <w:r>
        <w:rPr>
          <w:lang w:eastAsia="en-US"/>
        </w:rPr>
        <w:t>Instalacji</w:t>
      </w:r>
      <w:r w:rsidRPr="003A10E4">
        <w:rPr>
          <w:lang w:eastAsia="en-US"/>
        </w:rPr>
        <w:t xml:space="preserve"> uwzględniając konieczność zapewnienia funkcjonalności oraz wymagań wynikających z warunków opisanych w PFU.</w:t>
      </w:r>
    </w:p>
    <w:p w14:paraId="5AD6A483" w14:textId="77777777" w:rsidR="00E8013B" w:rsidRPr="001F7CBC" w:rsidRDefault="00E8013B" w:rsidP="00E8013B">
      <w:pPr>
        <w:spacing w:after="120" w:line="276" w:lineRule="auto"/>
        <w:rPr>
          <w:lang w:eastAsia="en-US"/>
        </w:rPr>
      </w:pPr>
      <w:r w:rsidRPr="003A10E4">
        <w:rPr>
          <w:lang w:eastAsia="en-US"/>
        </w:rPr>
        <w:t xml:space="preserve">Wjazd oraz teren </w:t>
      </w:r>
      <w:r>
        <w:rPr>
          <w:lang w:eastAsia="en-US"/>
        </w:rPr>
        <w:t>Instalacji</w:t>
      </w:r>
      <w:r w:rsidRPr="003A10E4">
        <w:rPr>
          <w:lang w:eastAsia="en-US"/>
        </w:rPr>
        <w:t xml:space="preserve"> przeznac</w:t>
      </w:r>
      <w:r>
        <w:rPr>
          <w:lang w:eastAsia="en-US"/>
        </w:rPr>
        <w:t>zony będzie dla ruchu pojazdów, w tym samochodów ciężarowych.</w:t>
      </w:r>
    </w:p>
    <w:p w14:paraId="777217BE" w14:textId="77777777" w:rsidR="00E8013B" w:rsidRDefault="00E8013B" w:rsidP="00E8013B">
      <w:pPr>
        <w:spacing w:after="120" w:line="276" w:lineRule="auto"/>
        <w:rPr>
          <w:rFonts w:cs="Arial"/>
          <w:color w:val="000000"/>
          <w:szCs w:val="22"/>
        </w:rPr>
      </w:pPr>
      <w:r>
        <w:rPr>
          <w:rFonts w:cs="Arial"/>
          <w:color w:val="000000"/>
        </w:rPr>
        <w:t xml:space="preserve">Droga powinna posiadać konstrukcję gwarantującą nośność min. 100 </w:t>
      </w:r>
      <w:proofErr w:type="spellStart"/>
      <w:r>
        <w:rPr>
          <w:rFonts w:cs="Arial"/>
          <w:color w:val="000000"/>
        </w:rPr>
        <w:t>kN</w:t>
      </w:r>
      <w:proofErr w:type="spellEnd"/>
      <w:r>
        <w:rPr>
          <w:rFonts w:cs="Arial"/>
          <w:color w:val="000000"/>
        </w:rPr>
        <w:t>/oś. Nawierzchnia drogi - b</w:t>
      </w:r>
      <w:r>
        <w:rPr>
          <w:rFonts w:cs="Arial"/>
          <w:color w:val="000000"/>
          <w:szCs w:val="22"/>
        </w:rPr>
        <w:t>etonowa kostka brukowa typu dwuteownik (droga i place).</w:t>
      </w:r>
    </w:p>
    <w:p w14:paraId="2FC81E8E" w14:textId="3F53A3C9" w:rsidR="003729DE" w:rsidRPr="008B54AE" w:rsidRDefault="003729DE" w:rsidP="003729DE">
      <w:pPr>
        <w:spacing w:after="120" w:line="276" w:lineRule="auto"/>
        <w:rPr>
          <w:szCs w:val="22"/>
        </w:rPr>
      </w:pPr>
      <w:r w:rsidRPr="008B54AE">
        <w:rPr>
          <w:szCs w:val="22"/>
        </w:rPr>
        <w:t>Wykonawca zaprojektuje i wykona odpowiednie rodzaje i grubości warstw konstrukcyjnych, przy założeniu, że będzie to kategoria obciążenia ruchem minimum KR3 (chyba, że z obliczeń projektowych wyniknie konieczność przypisania wyższej kategorii obciągnie ruchem), zgodnie z Katalogiem typowych konstrukcji nawierzchni podatnych i półsztywnych, Generalnej Dyrekcji Dróg Krajowych i Autostrad.</w:t>
      </w:r>
    </w:p>
    <w:p w14:paraId="2B48FC90" w14:textId="77777777" w:rsidR="003729DE" w:rsidRDefault="003729DE" w:rsidP="003729DE">
      <w:pPr>
        <w:spacing w:after="120" w:line="276" w:lineRule="auto"/>
        <w:rPr>
          <w:szCs w:val="22"/>
        </w:rPr>
      </w:pPr>
      <w:r w:rsidRPr="00DE29F6">
        <w:rPr>
          <w:szCs w:val="22"/>
        </w:rPr>
        <w:t xml:space="preserve">Obrzeża dróg i placów </w:t>
      </w:r>
      <w:r>
        <w:rPr>
          <w:szCs w:val="22"/>
        </w:rPr>
        <w:t xml:space="preserve">wykonanych z kostki brukowej </w:t>
      </w:r>
      <w:r w:rsidRPr="00DE29F6">
        <w:rPr>
          <w:szCs w:val="22"/>
        </w:rPr>
        <w:t>winny mieć krawężniki betonowe uliczne 15x30x100</w:t>
      </w:r>
      <w:r>
        <w:rPr>
          <w:szCs w:val="22"/>
        </w:rPr>
        <w:t> </w:t>
      </w:r>
      <w:r w:rsidRPr="00DE29F6">
        <w:rPr>
          <w:szCs w:val="22"/>
        </w:rPr>
        <w:t xml:space="preserve">cm posadowione na ławie betonowej z betonu klasy min. C12/15, z oporem. Krawężniki ze względu na odwodnienie powierzchniowe należy stosować jako wtopione. </w:t>
      </w:r>
    </w:p>
    <w:p w14:paraId="2A0DE506" w14:textId="4B28351F" w:rsidR="003729DE" w:rsidRPr="00151924" w:rsidRDefault="003729DE" w:rsidP="003729DE">
      <w:pPr>
        <w:spacing w:line="276" w:lineRule="auto"/>
        <w:rPr>
          <w:lang w:eastAsia="en-US"/>
        </w:rPr>
      </w:pPr>
      <w:r w:rsidRPr="003A10E4">
        <w:rPr>
          <w:szCs w:val="22"/>
        </w:rPr>
        <w:t xml:space="preserve">Od drogi </w:t>
      </w:r>
      <w:r>
        <w:rPr>
          <w:szCs w:val="22"/>
        </w:rPr>
        <w:t xml:space="preserve">publicznej, </w:t>
      </w:r>
      <w:r w:rsidRPr="003A10E4">
        <w:rPr>
          <w:szCs w:val="22"/>
        </w:rPr>
        <w:t>wjazd oddzielić krawężnikiem betonowym najazdowym 22x15x100</w:t>
      </w:r>
      <w:r>
        <w:rPr>
          <w:szCs w:val="22"/>
        </w:rPr>
        <w:t> </w:t>
      </w:r>
      <w:r w:rsidRPr="003A10E4">
        <w:rPr>
          <w:szCs w:val="22"/>
        </w:rPr>
        <w:t>cm, ułożonym na ławie betonowej C12/15, z oporem, wysuniętym na 4</w:t>
      </w:r>
      <w:r>
        <w:rPr>
          <w:szCs w:val="22"/>
        </w:rPr>
        <w:t> </w:t>
      </w:r>
      <w:r w:rsidRPr="003A10E4">
        <w:rPr>
          <w:szCs w:val="22"/>
        </w:rPr>
        <w:t xml:space="preserve">cm. </w:t>
      </w:r>
    </w:p>
    <w:p w14:paraId="3EC66CE6" w14:textId="044A9E18" w:rsidR="00E8013B" w:rsidRDefault="00E8013B" w:rsidP="008B54AE">
      <w:pPr>
        <w:tabs>
          <w:tab w:val="left" w:pos="426"/>
        </w:tabs>
        <w:spacing w:line="276" w:lineRule="auto"/>
        <w:rPr>
          <w:rFonts w:cs="Arial"/>
          <w:szCs w:val="22"/>
          <w:u w:val="single"/>
        </w:rPr>
      </w:pPr>
    </w:p>
    <w:p w14:paraId="3D9FC228" w14:textId="7FCEA9E3" w:rsidR="005D0189" w:rsidRDefault="005D0189" w:rsidP="00E658FF">
      <w:pPr>
        <w:tabs>
          <w:tab w:val="left" w:pos="426"/>
        </w:tabs>
        <w:spacing w:after="120" w:line="276" w:lineRule="auto"/>
        <w:rPr>
          <w:rFonts w:cs="Arial"/>
          <w:szCs w:val="22"/>
          <w:u w:val="single"/>
        </w:rPr>
      </w:pPr>
      <w:r>
        <w:rPr>
          <w:rFonts w:cs="Arial"/>
          <w:szCs w:val="22"/>
          <w:u w:val="single"/>
        </w:rPr>
        <w:t xml:space="preserve">Droga </w:t>
      </w:r>
      <w:r w:rsidR="00C53205">
        <w:rPr>
          <w:rFonts w:cs="Arial"/>
          <w:szCs w:val="22"/>
          <w:u w:val="single"/>
        </w:rPr>
        <w:t>wjazdowa</w:t>
      </w:r>
      <w:r>
        <w:rPr>
          <w:rFonts w:cs="Arial"/>
          <w:szCs w:val="22"/>
          <w:u w:val="single"/>
        </w:rPr>
        <w:t xml:space="preserve"> do kwater</w:t>
      </w:r>
    </w:p>
    <w:p w14:paraId="5C889EBF" w14:textId="77777777" w:rsidR="00C53205" w:rsidRPr="003A10E4" w:rsidRDefault="00C53205" w:rsidP="00C53205">
      <w:pPr>
        <w:spacing w:after="120" w:line="276" w:lineRule="auto"/>
        <w:rPr>
          <w:lang w:eastAsia="en-US"/>
        </w:rPr>
      </w:pPr>
      <w:r>
        <w:rPr>
          <w:lang w:eastAsia="en-US"/>
        </w:rPr>
        <w:t xml:space="preserve">Należy przewidzieć </w:t>
      </w:r>
      <w:r w:rsidRPr="003A10E4">
        <w:rPr>
          <w:lang w:eastAsia="en-US"/>
        </w:rPr>
        <w:t xml:space="preserve">dojazd oraz komunikację kołową i pieszą na terenie </w:t>
      </w:r>
      <w:r>
        <w:rPr>
          <w:lang w:eastAsia="en-US"/>
        </w:rPr>
        <w:t>Instalacji</w:t>
      </w:r>
      <w:r w:rsidRPr="003A10E4">
        <w:rPr>
          <w:lang w:eastAsia="en-US"/>
        </w:rPr>
        <w:t xml:space="preserve"> uwzględniając konieczność zapewnienia funkcjonalności oraz wymagań wynikających z warunków opisanych w PFU.</w:t>
      </w:r>
    </w:p>
    <w:p w14:paraId="003EE4D9" w14:textId="77777777" w:rsidR="00C53205" w:rsidRPr="001F7CBC" w:rsidRDefault="00C53205" w:rsidP="00C53205">
      <w:pPr>
        <w:spacing w:after="120" w:line="276" w:lineRule="auto"/>
        <w:rPr>
          <w:lang w:eastAsia="en-US"/>
        </w:rPr>
      </w:pPr>
      <w:r w:rsidRPr="003A10E4">
        <w:rPr>
          <w:lang w:eastAsia="en-US"/>
        </w:rPr>
        <w:lastRenderedPageBreak/>
        <w:t xml:space="preserve">Wjazd oraz teren </w:t>
      </w:r>
      <w:r>
        <w:rPr>
          <w:lang w:eastAsia="en-US"/>
        </w:rPr>
        <w:t>Instalacji</w:t>
      </w:r>
      <w:r w:rsidRPr="003A10E4">
        <w:rPr>
          <w:lang w:eastAsia="en-US"/>
        </w:rPr>
        <w:t xml:space="preserve"> przeznac</w:t>
      </w:r>
      <w:r>
        <w:rPr>
          <w:lang w:eastAsia="en-US"/>
        </w:rPr>
        <w:t xml:space="preserve">zony będzie dla ruchu pojazdów, w tym samochodów ciężarowych oraz ładowarek kołowych, </w:t>
      </w:r>
      <w:r w:rsidRPr="003A10E4">
        <w:rPr>
          <w:lang w:eastAsia="en-US"/>
        </w:rPr>
        <w:t>jak również awaryjnego wjazdu pojazdu straży pożarnej.</w:t>
      </w:r>
    </w:p>
    <w:p w14:paraId="07DE1C0C" w14:textId="4B532418" w:rsidR="00C53205" w:rsidRPr="00DD1591" w:rsidRDefault="00C53205" w:rsidP="00C53205">
      <w:pPr>
        <w:spacing w:after="120" w:line="276" w:lineRule="auto"/>
      </w:pPr>
      <w:r>
        <w:rPr>
          <w:rFonts w:cs="Arial"/>
          <w:color w:val="000000"/>
        </w:rPr>
        <w:t xml:space="preserve">Droga wjazdowa na kwaterę, winna posiadać szerokość nawierzchni utwardzonej w przedziale 5,0m + 0,5m pobocza z każdej strony. Droga powinna posiadać konstrukcję gwarantującą nośność min. 100 </w:t>
      </w:r>
      <w:proofErr w:type="spellStart"/>
      <w:r>
        <w:rPr>
          <w:rFonts w:cs="Arial"/>
          <w:color w:val="000000"/>
        </w:rPr>
        <w:t>kN</w:t>
      </w:r>
      <w:proofErr w:type="spellEnd"/>
      <w:r>
        <w:rPr>
          <w:rFonts w:cs="Arial"/>
          <w:color w:val="000000"/>
        </w:rPr>
        <w:t>/oś i być przystosowana do częstego poruszania się ciężkiego sprzętu operacyjnego.</w:t>
      </w:r>
      <w:r w:rsidR="00846AE1">
        <w:rPr>
          <w:rFonts w:cs="Arial"/>
          <w:color w:val="000000"/>
        </w:rPr>
        <w:t xml:space="preserve"> </w:t>
      </w:r>
      <w:r>
        <w:t xml:space="preserve">Nawierzchnia drogi winna zostać wykonana </w:t>
      </w:r>
      <w:r>
        <w:rPr>
          <w:rFonts w:cs="Arial"/>
          <w:color w:val="000000"/>
          <w:szCs w:val="22"/>
        </w:rPr>
        <w:t>p</w:t>
      </w:r>
      <w:r w:rsidRPr="00DD1591">
        <w:rPr>
          <w:rFonts w:cs="Arial"/>
          <w:color w:val="000000"/>
          <w:szCs w:val="22"/>
        </w:rPr>
        <w:t>łyt drogow</w:t>
      </w:r>
      <w:r>
        <w:rPr>
          <w:rFonts w:cs="Arial"/>
          <w:color w:val="000000"/>
          <w:szCs w:val="22"/>
        </w:rPr>
        <w:t>ych</w:t>
      </w:r>
      <w:r w:rsidRPr="00DD1591">
        <w:rPr>
          <w:rFonts w:cs="Arial"/>
          <w:color w:val="000000"/>
          <w:szCs w:val="22"/>
        </w:rPr>
        <w:t xml:space="preserve"> typu MON 300x150x18, 300x100x18</w:t>
      </w:r>
      <w:r>
        <w:rPr>
          <w:rFonts w:cs="Arial"/>
          <w:color w:val="000000"/>
          <w:szCs w:val="22"/>
        </w:rPr>
        <w:t>.</w:t>
      </w:r>
    </w:p>
    <w:p w14:paraId="127CE5CD" w14:textId="37C5491D" w:rsidR="00C53205" w:rsidRDefault="00846AE1" w:rsidP="008B54AE">
      <w:pPr>
        <w:tabs>
          <w:tab w:val="left" w:pos="426"/>
        </w:tabs>
        <w:spacing w:line="276" w:lineRule="auto"/>
        <w:rPr>
          <w:szCs w:val="22"/>
        </w:rPr>
      </w:pPr>
      <w:r w:rsidRPr="008B54AE">
        <w:rPr>
          <w:szCs w:val="22"/>
        </w:rPr>
        <w:t>Wykonawca zaprojektuje i wykona odpowiednie rodzaje i grubości warstw konstrukcyjnych, przy założeniu, że będzie to kategoria obciążenia ruchem minimum KR3 (chyba, że z obliczeń projektowych wyniknie konieczność przypisania wyższej kategorii obciągnie ruchem), zgodnie z Katalogiem typowych konstrukcji nawierzchni podatnych i półsztywnych, Generalnej Dyrekcji Dróg Krajowych i Autostrad</w:t>
      </w:r>
    </w:p>
    <w:p w14:paraId="2692B641" w14:textId="77777777" w:rsidR="00B0226F" w:rsidRDefault="00B0226F" w:rsidP="008B54AE">
      <w:pPr>
        <w:tabs>
          <w:tab w:val="left" w:pos="426"/>
        </w:tabs>
        <w:spacing w:line="276" w:lineRule="auto"/>
        <w:rPr>
          <w:szCs w:val="22"/>
        </w:rPr>
      </w:pPr>
    </w:p>
    <w:p w14:paraId="1C7E63BF" w14:textId="7082335A" w:rsidR="00B0226F" w:rsidRPr="002F3044" w:rsidRDefault="00B0226F" w:rsidP="00B0226F">
      <w:pPr>
        <w:spacing w:after="120"/>
        <w:outlineLvl w:val="3"/>
        <w:rPr>
          <w:b/>
          <w:sz w:val="18"/>
          <w:szCs w:val="20"/>
        </w:rPr>
      </w:pPr>
      <w:bookmarkStart w:id="513" w:name="_Toc58174797"/>
      <w:bookmarkStart w:id="514" w:name="_Toc58174954"/>
      <w:r w:rsidRPr="002F3044">
        <w:rPr>
          <w:b/>
          <w:sz w:val="24"/>
          <w:szCs w:val="20"/>
        </w:rPr>
        <w:t>II.1.9</w:t>
      </w:r>
      <w:r>
        <w:rPr>
          <w:b/>
          <w:sz w:val="24"/>
          <w:szCs w:val="20"/>
        </w:rPr>
        <w:t xml:space="preserve">.2 </w:t>
      </w:r>
      <w:r w:rsidRPr="002F3044">
        <w:rPr>
          <w:b/>
          <w:sz w:val="24"/>
          <w:szCs w:val="20"/>
        </w:rPr>
        <w:t xml:space="preserve">WYMAGANIA </w:t>
      </w:r>
      <w:r>
        <w:rPr>
          <w:b/>
          <w:sz w:val="24"/>
          <w:szCs w:val="20"/>
        </w:rPr>
        <w:t>DOTYCZĄCE OGRODZENIA</w:t>
      </w:r>
      <w:bookmarkEnd w:id="513"/>
      <w:bookmarkEnd w:id="514"/>
    </w:p>
    <w:p w14:paraId="3C14700D" w14:textId="77777777" w:rsidR="00D03F5A" w:rsidRPr="003A10E4" w:rsidRDefault="00D03F5A" w:rsidP="00D03F5A">
      <w:pPr>
        <w:spacing w:after="120" w:line="276" w:lineRule="auto"/>
        <w:rPr>
          <w:szCs w:val="22"/>
        </w:rPr>
      </w:pPr>
      <w:r w:rsidRPr="003A10E4">
        <w:rPr>
          <w:szCs w:val="22"/>
        </w:rPr>
        <w:t xml:space="preserve">Całość terenu </w:t>
      </w:r>
      <w:r>
        <w:rPr>
          <w:rFonts w:cs="Arial"/>
          <w:szCs w:val="22"/>
        </w:rPr>
        <w:t>Inwestycji</w:t>
      </w:r>
      <w:r w:rsidRPr="003A10E4">
        <w:rPr>
          <w:szCs w:val="22"/>
        </w:rPr>
        <w:t xml:space="preserve">, w celu oddzielenia od otoczenia, winna zostać ogrodzona. Ogrodzenie winno być na całej długości stabilne i chronić teren przed dostępem osób oraz zwierząt (w tym gryzoni). </w:t>
      </w:r>
    </w:p>
    <w:p w14:paraId="1945AD84" w14:textId="3782220A" w:rsidR="00B14E1E" w:rsidRDefault="00D03F5A" w:rsidP="00D03F5A">
      <w:pPr>
        <w:tabs>
          <w:tab w:val="left" w:pos="426"/>
        </w:tabs>
        <w:spacing w:line="276" w:lineRule="auto"/>
        <w:rPr>
          <w:rFonts w:ascii="Tahoma" w:hAnsi="Tahoma" w:cs="Tahoma"/>
          <w:color w:val="000000"/>
          <w:szCs w:val="18"/>
        </w:rPr>
      </w:pPr>
      <w:r w:rsidRPr="009337F2">
        <w:rPr>
          <w:rFonts w:ascii="Tahoma" w:hAnsi="Tahoma" w:cs="Tahoma"/>
          <w:color w:val="000000"/>
          <w:szCs w:val="18"/>
        </w:rPr>
        <w:t xml:space="preserve">Ogrodzenie </w:t>
      </w:r>
      <w:r>
        <w:rPr>
          <w:rFonts w:ascii="Tahoma" w:hAnsi="Tahoma" w:cs="Tahoma"/>
          <w:color w:val="000000"/>
          <w:szCs w:val="18"/>
        </w:rPr>
        <w:t xml:space="preserve">zostanie wykonane </w:t>
      </w:r>
      <w:r w:rsidRPr="009337F2">
        <w:rPr>
          <w:rFonts w:ascii="Tahoma" w:hAnsi="Tahoma" w:cs="Tahoma"/>
          <w:color w:val="000000"/>
          <w:szCs w:val="18"/>
        </w:rPr>
        <w:t>z siatki stalowej, wysokości 2,0m bez cokołu, na słupkach stalowych. Kolor</w:t>
      </w:r>
      <w:r>
        <w:rPr>
          <w:rFonts w:ascii="Tahoma" w:hAnsi="Tahoma" w:cs="Tahoma"/>
          <w:color w:val="000000"/>
          <w:szCs w:val="18"/>
        </w:rPr>
        <w:t xml:space="preserve"> do uzgodnienia z Zamawiającym</w:t>
      </w:r>
    </w:p>
    <w:p w14:paraId="3E418A9B" w14:textId="77777777" w:rsidR="007E0494" w:rsidRDefault="007E0494" w:rsidP="007E0494">
      <w:pPr>
        <w:tabs>
          <w:tab w:val="left" w:pos="426"/>
        </w:tabs>
        <w:spacing w:line="276" w:lineRule="auto"/>
        <w:rPr>
          <w:szCs w:val="22"/>
        </w:rPr>
      </w:pPr>
    </w:p>
    <w:p w14:paraId="736F2583" w14:textId="06872A86" w:rsidR="007E0494" w:rsidRPr="002F3044" w:rsidRDefault="007E0494" w:rsidP="007E0494">
      <w:pPr>
        <w:spacing w:after="120"/>
        <w:outlineLvl w:val="3"/>
        <w:rPr>
          <w:b/>
          <w:sz w:val="18"/>
          <w:szCs w:val="20"/>
        </w:rPr>
      </w:pPr>
      <w:bookmarkStart w:id="515" w:name="_Toc58174798"/>
      <w:bookmarkStart w:id="516" w:name="_Toc58174955"/>
      <w:r w:rsidRPr="002F3044">
        <w:rPr>
          <w:b/>
          <w:sz w:val="24"/>
          <w:szCs w:val="20"/>
        </w:rPr>
        <w:t>II.1.9</w:t>
      </w:r>
      <w:r>
        <w:rPr>
          <w:b/>
          <w:sz w:val="24"/>
          <w:szCs w:val="20"/>
        </w:rPr>
        <w:t xml:space="preserve">.3 </w:t>
      </w:r>
      <w:r w:rsidRPr="002F3044">
        <w:rPr>
          <w:b/>
          <w:sz w:val="24"/>
          <w:szCs w:val="20"/>
        </w:rPr>
        <w:t xml:space="preserve">WYMAGANIA </w:t>
      </w:r>
      <w:r>
        <w:rPr>
          <w:b/>
          <w:sz w:val="24"/>
          <w:szCs w:val="20"/>
        </w:rPr>
        <w:t>DOTYCZĄCE ZIELENI</w:t>
      </w:r>
      <w:bookmarkEnd w:id="515"/>
      <w:bookmarkEnd w:id="516"/>
    </w:p>
    <w:p w14:paraId="3ED71563" w14:textId="7FF587D3" w:rsidR="00D47976" w:rsidRDefault="00D47976" w:rsidP="00D47976">
      <w:pPr>
        <w:spacing w:after="120" w:line="276" w:lineRule="auto"/>
        <w:rPr>
          <w:szCs w:val="22"/>
        </w:rPr>
      </w:pPr>
      <w:r>
        <w:rPr>
          <w:szCs w:val="22"/>
        </w:rPr>
        <w:t>Pas zieleni ochronnej, winien zostać wykonany w zgodzie z zapisami rozporządzenia Ministra Środowiska z dnia 30 kwietnia 2013r  w sprawie składowisk odpadów (Dz.U.2013.523).</w:t>
      </w:r>
    </w:p>
    <w:p w14:paraId="5C5C445D" w14:textId="7435459A" w:rsidR="00D47976" w:rsidRDefault="00D47976" w:rsidP="00CD46C7">
      <w:pPr>
        <w:spacing w:after="120" w:line="276" w:lineRule="auto"/>
        <w:rPr>
          <w:rFonts w:cs="Arial"/>
          <w:color w:val="000000"/>
        </w:rPr>
      </w:pPr>
      <w:r>
        <w:rPr>
          <w:rFonts w:cs="Arial"/>
          <w:color w:val="000000"/>
        </w:rPr>
        <w:t>Analizowany obszar jest silnie zadrzewiony/zakrzewiony w południowo-zachodnim rejonie przyszłej kwatery</w:t>
      </w:r>
      <w:r w:rsidR="00DF0036">
        <w:rPr>
          <w:rFonts w:cs="Arial"/>
          <w:color w:val="000000"/>
        </w:rPr>
        <w:t xml:space="preserve"> 1A.</w:t>
      </w:r>
      <w:r>
        <w:rPr>
          <w:rFonts w:cs="Arial"/>
          <w:color w:val="000000"/>
        </w:rPr>
        <w:t xml:space="preserve"> W ramach prac wykonawczych, część </w:t>
      </w:r>
      <w:proofErr w:type="spellStart"/>
      <w:r>
        <w:rPr>
          <w:rFonts w:cs="Arial"/>
          <w:color w:val="000000"/>
        </w:rPr>
        <w:t>zadrzewień</w:t>
      </w:r>
      <w:proofErr w:type="spellEnd"/>
      <w:r>
        <w:rPr>
          <w:rFonts w:cs="Arial"/>
          <w:color w:val="000000"/>
        </w:rPr>
        <w:t xml:space="preserve"> zostanie wykarczowana, pozostała część, stanowić będzie istniejący pas zieleni ochronnej. </w:t>
      </w:r>
    </w:p>
    <w:p w14:paraId="48C2132A" w14:textId="21DFA6C2" w:rsidR="00DF0036" w:rsidRDefault="00DF0036" w:rsidP="00D47976">
      <w:pPr>
        <w:spacing w:after="120" w:line="276" w:lineRule="auto"/>
      </w:pPr>
      <w:r>
        <w:t>Zgodnie z warunkami określonymi w MPZP, wzdłuż północnej krawędzi planowanej kwatery</w:t>
      </w:r>
      <w:r w:rsidR="00B96EFA">
        <w:t xml:space="preserve"> 1B</w:t>
      </w:r>
      <w:r>
        <w:t xml:space="preserve"> znajduje się obszar określony jako 9ZI – zieleń izolacyjna. Mając powyższe na uwadze, </w:t>
      </w:r>
      <w:r>
        <w:br/>
        <w:t>w ramach planowanego przedsięwzięcia, należy wykonać 10m pas zieleni izolacyjnej. Dziesięciometrowy pas zieleni należy wykonać wzdłuż granic określonych w MPZP. Pas zieleni, należy także wykonać wzdłuż południowego obwałowania kwatery.</w:t>
      </w:r>
    </w:p>
    <w:p w14:paraId="3ED88256" w14:textId="24D4E5DB" w:rsidR="00B950BE" w:rsidRPr="009337F2" w:rsidRDefault="00D47976" w:rsidP="00710D8C">
      <w:pPr>
        <w:spacing w:after="120" w:line="276" w:lineRule="auto"/>
        <w:rPr>
          <w:rFonts w:cs="Arial"/>
          <w:color w:val="000000"/>
        </w:rPr>
      </w:pPr>
      <w:r w:rsidRPr="0095333E">
        <w:t xml:space="preserve">W miejscach, gdzie brakuje pasa zieleni, konieczne będzie wykonanie nowych </w:t>
      </w:r>
      <w:proofErr w:type="spellStart"/>
      <w:r w:rsidRPr="0095333E">
        <w:t>nasadzeń</w:t>
      </w:r>
      <w:proofErr w:type="spellEnd"/>
      <w:r w:rsidRPr="0095333E">
        <w:t xml:space="preserve"> o szer. ok. 10m. Na całej szerokości pasa zieleni, zostaną wykonane nasadzenia drzew </w:t>
      </w:r>
      <w:r w:rsidRPr="0095333E">
        <w:br/>
        <w:t>i krzewów wśród których co najmniej 75% stanowić będą gatunki zimozielone</w:t>
      </w:r>
      <w:r w:rsidR="005D49A4">
        <w:t>. Nasadzenia oraz ich pielęgnacja w okresie adaptacyjnym pozostają w kompetencji Zamawiającego.</w:t>
      </w:r>
      <w:r w:rsidRPr="0095333E">
        <w:t xml:space="preserve"> </w:t>
      </w:r>
    </w:p>
    <w:p w14:paraId="42EE5994" w14:textId="2FBED5E7" w:rsidR="0070784B" w:rsidRPr="002F3044" w:rsidRDefault="0070784B" w:rsidP="0070784B">
      <w:pPr>
        <w:spacing w:after="120"/>
        <w:outlineLvl w:val="2"/>
        <w:rPr>
          <w:b/>
          <w:sz w:val="18"/>
          <w:szCs w:val="20"/>
        </w:rPr>
      </w:pPr>
      <w:bookmarkStart w:id="517" w:name="_Toc58174799"/>
      <w:bookmarkStart w:id="518" w:name="_Toc58174956"/>
      <w:r w:rsidRPr="002F3044">
        <w:rPr>
          <w:b/>
          <w:sz w:val="24"/>
          <w:szCs w:val="20"/>
        </w:rPr>
        <w:t>II.1.</w:t>
      </w:r>
      <w:r w:rsidR="007F0913">
        <w:rPr>
          <w:b/>
          <w:sz w:val="24"/>
          <w:szCs w:val="20"/>
        </w:rPr>
        <w:t>10</w:t>
      </w:r>
      <w:r w:rsidRPr="002F3044">
        <w:rPr>
          <w:b/>
          <w:sz w:val="24"/>
          <w:szCs w:val="20"/>
        </w:rPr>
        <w:tab/>
        <w:t xml:space="preserve">WYMAGANIA </w:t>
      </w:r>
      <w:r>
        <w:rPr>
          <w:b/>
          <w:sz w:val="24"/>
          <w:szCs w:val="20"/>
        </w:rPr>
        <w:t xml:space="preserve">DOTYCZĄCE </w:t>
      </w:r>
      <w:r w:rsidR="001464F8">
        <w:rPr>
          <w:b/>
          <w:sz w:val="24"/>
          <w:szCs w:val="20"/>
        </w:rPr>
        <w:t>MONTAŻU, PRZEKAZANIA DO EKSPLOATACJI I SERWISOWANIA</w:t>
      </w:r>
      <w:bookmarkEnd w:id="517"/>
      <w:bookmarkEnd w:id="518"/>
      <w:r w:rsidR="001464F8">
        <w:rPr>
          <w:b/>
          <w:sz w:val="24"/>
          <w:szCs w:val="20"/>
        </w:rPr>
        <w:t xml:space="preserve"> </w:t>
      </w:r>
      <w:r>
        <w:rPr>
          <w:b/>
          <w:sz w:val="24"/>
          <w:szCs w:val="20"/>
        </w:rPr>
        <w:t xml:space="preserve"> </w:t>
      </w:r>
    </w:p>
    <w:p w14:paraId="7AD4BA67" w14:textId="129C4FE4" w:rsidR="00F561AC" w:rsidRPr="002F3044" w:rsidRDefault="00F561AC" w:rsidP="00F561AC">
      <w:pPr>
        <w:spacing w:after="120"/>
        <w:outlineLvl w:val="3"/>
        <w:rPr>
          <w:b/>
          <w:sz w:val="18"/>
          <w:szCs w:val="20"/>
        </w:rPr>
      </w:pPr>
      <w:bookmarkStart w:id="519" w:name="_Toc58174800"/>
      <w:bookmarkStart w:id="520" w:name="_Toc58174957"/>
      <w:r w:rsidRPr="002F3044">
        <w:rPr>
          <w:b/>
          <w:sz w:val="24"/>
          <w:szCs w:val="20"/>
        </w:rPr>
        <w:t>II.1.</w:t>
      </w:r>
      <w:r>
        <w:rPr>
          <w:b/>
          <w:sz w:val="24"/>
          <w:szCs w:val="20"/>
        </w:rPr>
        <w:t>10.1 MONTAŻ</w:t>
      </w:r>
      <w:bookmarkEnd w:id="519"/>
      <w:bookmarkEnd w:id="520"/>
    </w:p>
    <w:p w14:paraId="782931E7" w14:textId="77777777" w:rsidR="0079501A" w:rsidRPr="00DE29F6" w:rsidRDefault="0079501A" w:rsidP="0079501A">
      <w:pPr>
        <w:spacing w:after="120" w:line="276" w:lineRule="auto"/>
        <w:rPr>
          <w:szCs w:val="22"/>
        </w:rPr>
      </w:pPr>
      <w:r w:rsidRPr="00DE29F6">
        <w:rPr>
          <w:szCs w:val="22"/>
        </w:rPr>
        <w:t xml:space="preserve">Użycie niezbędnego sprzętu, narzędzi, przyrządów pomiarowych, wykwalifikowanych i niewykwalifikowanych pracowników w czasie budowy i montażu poszczególnych instalacji, </w:t>
      </w:r>
      <w:r w:rsidRPr="00DE29F6">
        <w:rPr>
          <w:szCs w:val="22"/>
        </w:rPr>
        <w:lastRenderedPageBreak/>
        <w:t>dokonane zostanie na koszt Wykonawcy. Wszystkie instalacje muszą zostać zakończone i pozostawione w pełni sprawne.</w:t>
      </w:r>
    </w:p>
    <w:p w14:paraId="5F6C6B0B" w14:textId="77777777" w:rsidR="0079501A" w:rsidRPr="00DE29F6" w:rsidRDefault="0079501A" w:rsidP="0079501A">
      <w:pPr>
        <w:spacing w:after="120" w:line="276" w:lineRule="auto"/>
        <w:rPr>
          <w:szCs w:val="22"/>
        </w:rPr>
      </w:pPr>
      <w:r w:rsidRPr="00DE29F6">
        <w:rPr>
          <w:szCs w:val="22"/>
        </w:rPr>
        <w:t>Wykonawca dostarczy na Plac Budowy i zamontuje te elementy, które są niezbędne do posadowienia poszczególnych instalacji zanim dotrą one na Plac Budowy.</w:t>
      </w:r>
    </w:p>
    <w:p w14:paraId="5D537636" w14:textId="77777777" w:rsidR="0079501A" w:rsidRPr="00DE29F6" w:rsidRDefault="0079501A" w:rsidP="00277BF3">
      <w:pPr>
        <w:spacing w:after="120" w:line="276" w:lineRule="auto"/>
        <w:rPr>
          <w:szCs w:val="22"/>
        </w:rPr>
      </w:pPr>
      <w:r w:rsidRPr="00DE29F6">
        <w:rPr>
          <w:szCs w:val="22"/>
        </w:rPr>
        <w:t>Wszystkie nietypowe przybory niezbędne do montażu zostaną dostarczone przez Wykonawcę i pozostawione na miejscu po zakończeniu prac.</w:t>
      </w:r>
    </w:p>
    <w:p w14:paraId="7EC90EC8" w14:textId="5C9A972A" w:rsidR="0079501A" w:rsidRDefault="0079501A" w:rsidP="00AB3AF6">
      <w:pPr>
        <w:spacing w:after="240" w:line="276" w:lineRule="auto"/>
        <w:rPr>
          <w:szCs w:val="22"/>
        </w:rPr>
      </w:pPr>
      <w:r w:rsidRPr="00DE29F6">
        <w:rPr>
          <w:szCs w:val="22"/>
        </w:rPr>
        <w:t xml:space="preserve">Wykonawca zapewni należytą opiekę nad </w:t>
      </w:r>
      <w:r>
        <w:rPr>
          <w:szCs w:val="22"/>
        </w:rPr>
        <w:t>R</w:t>
      </w:r>
      <w:r w:rsidRPr="00DE29F6">
        <w:rPr>
          <w:szCs w:val="22"/>
        </w:rPr>
        <w:t>obotami od c</w:t>
      </w:r>
      <w:r>
        <w:rPr>
          <w:szCs w:val="22"/>
        </w:rPr>
        <w:t>hwili dostarczenia urządzeń na Plac B</w:t>
      </w:r>
      <w:r w:rsidRPr="00DE29F6">
        <w:rPr>
          <w:szCs w:val="22"/>
        </w:rPr>
        <w:t>udowy do odbioru Obiektu przez Zamawiającego.</w:t>
      </w:r>
    </w:p>
    <w:p w14:paraId="09D01A1E" w14:textId="5E75FC58" w:rsidR="00AB3AF6" w:rsidRPr="002F3044" w:rsidRDefault="00AB3AF6" w:rsidP="00AB3AF6">
      <w:pPr>
        <w:spacing w:after="120"/>
        <w:outlineLvl w:val="3"/>
        <w:rPr>
          <w:b/>
          <w:sz w:val="18"/>
          <w:szCs w:val="20"/>
        </w:rPr>
      </w:pPr>
      <w:bookmarkStart w:id="521" w:name="_Toc58174801"/>
      <w:bookmarkStart w:id="522" w:name="_Toc58174958"/>
      <w:r w:rsidRPr="002F3044">
        <w:rPr>
          <w:b/>
          <w:sz w:val="24"/>
          <w:szCs w:val="20"/>
        </w:rPr>
        <w:t>II.1.</w:t>
      </w:r>
      <w:r>
        <w:rPr>
          <w:b/>
          <w:sz w:val="24"/>
          <w:szCs w:val="20"/>
        </w:rPr>
        <w:t xml:space="preserve">10.2 </w:t>
      </w:r>
      <w:r w:rsidR="00076DE8">
        <w:rPr>
          <w:b/>
          <w:sz w:val="24"/>
          <w:szCs w:val="20"/>
        </w:rPr>
        <w:t>PRZEKAZANIE DO EKSPLOATACJI, ZAKOŃCZENIE PRAC</w:t>
      </w:r>
      <w:bookmarkEnd w:id="521"/>
      <w:bookmarkEnd w:id="522"/>
    </w:p>
    <w:p w14:paraId="74F6E7C5" w14:textId="77777777" w:rsidR="00485007" w:rsidRPr="00485007" w:rsidRDefault="00485007" w:rsidP="00485007">
      <w:pPr>
        <w:spacing w:after="120" w:line="276" w:lineRule="auto"/>
        <w:rPr>
          <w:szCs w:val="22"/>
        </w:rPr>
      </w:pPr>
      <w:r w:rsidRPr="00485007">
        <w:rPr>
          <w:szCs w:val="22"/>
        </w:rPr>
        <w:t>Należy spełnić następujące warunki:</w:t>
      </w:r>
    </w:p>
    <w:p w14:paraId="3F26756A" w14:textId="08077254" w:rsidR="00485007" w:rsidRPr="00485007" w:rsidRDefault="00485007" w:rsidP="0095220D">
      <w:pPr>
        <w:pStyle w:val="Akapitzlist"/>
        <w:numPr>
          <w:ilvl w:val="0"/>
          <w:numId w:val="78"/>
        </w:numPr>
        <w:spacing w:line="276" w:lineRule="auto"/>
        <w:ind w:left="714" w:hanging="357"/>
        <w:contextualSpacing w:val="0"/>
        <w:rPr>
          <w:sz w:val="22"/>
          <w:szCs w:val="22"/>
        </w:rPr>
      </w:pPr>
      <w:r>
        <w:rPr>
          <w:sz w:val="22"/>
          <w:szCs w:val="22"/>
        </w:rPr>
        <w:t>Kwatera 1A i 1B,</w:t>
      </w:r>
      <w:r w:rsidRPr="00485007">
        <w:rPr>
          <w:sz w:val="22"/>
          <w:szCs w:val="22"/>
        </w:rPr>
        <w:t xml:space="preserve"> zostanie przekazan</w:t>
      </w:r>
      <w:r>
        <w:rPr>
          <w:sz w:val="22"/>
          <w:szCs w:val="22"/>
        </w:rPr>
        <w:t>a</w:t>
      </w:r>
      <w:r w:rsidRPr="00485007">
        <w:rPr>
          <w:sz w:val="22"/>
          <w:szCs w:val="22"/>
        </w:rPr>
        <w:t xml:space="preserve"> Zamawiającemu do eksploatacji i użytkowania </w:t>
      </w:r>
      <w:r>
        <w:rPr>
          <w:sz w:val="22"/>
          <w:szCs w:val="22"/>
        </w:rPr>
        <w:br/>
      </w:r>
      <w:r w:rsidRPr="00485007">
        <w:rPr>
          <w:sz w:val="22"/>
          <w:szCs w:val="22"/>
        </w:rPr>
        <w:t>w terminie ustalonym z Zamawiającym, po spełnieniu wszystkich wymogów formalnych i technicznych wynikających z Kontraktu i obowiązującego prawa.</w:t>
      </w:r>
    </w:p>
    <w:p w14:paraId="41733F4C" w14:textId="77777777" w:rsidR="00485007" w:rsidRPr="00485007" w:rsidRDefault="00485007" w:rsidP="0095220D">
      <w:pPr>
        <w:pStyle w:val="Akapitzlist"/>
        <w:numPr>
          <w:ilvl w:val="0"/>
          <w:numId w:val="78"/>
        </w:numPr>
        <w:spacing w:line="276" w:lineRule="auto"/>
        <w:ind w:left="714" w:hanging="357"/>
        <w:contextualSpacing w:val="0"/>
        <w:rPr>
          <w:sz w:val="22"/>
          <w:szCs w:val="22"/>
        </w:rPr>
      </w:pPr>
      <w:r w:rsidRPr="00485007">
        <w:rPr>
          <w:sz w:val="22"/>
          <w:szCs w:val="22"/>
        </w:rPr>
        <w:t>Wykonawca przez Okres Zgłaszania Wad będzie nadzorować pracę Instalacji i w tym czasie wprowadzi wszelkie poprawki i ustawienia niezbędne do właściwej pracy Urządzeń, Obiektów i Instalacji jako całości,</w:t>
      </w:r>
    </w:p>
    <w:p w14:paraId="7D500DA3" w14:textId="02498230" w:rsidR="00485007" w:rsidRDefault="00485007" w:rsidP="0095220D">
      <w:pPr>
        <w:pStyle w:val="Akapitzlist"/>
        <w:numPr>
          <w:ilvl w:val="0"/>
          <w:numId w:val="78"/>
        </w:numPr>
        <w:spacing w:line="276" w:lineRule="auto"/>
        <w:ind w:left="714" w:hanging="357"/>
        <w:contextualSpacing w:val="0"/>
        <w:rPr>
          <w:sz w:val="22"/>
          <w:szCs w:val="22"/>
        </w:rPr>
      </w:pPr>
      <w:r w:rsidRPr="00485007">
        <w:rPr>
          <w:sz w:val="22"/>
          <w:szCs w:val="22"/>
        </w:rPr>
        <w:t>Wykonawca będzie reagował na wezwania niezwłocznie i zgodnie z postanowieniami Kontraktu.</w:t>
      </w:r>
    </w:p>
    <w:p w14:paraId="753378B6" w14:textId="77777777" w:rsidR="00E51788" w:rsidRPr="00485007" w:rsidRDefault="00E51788" w:rsidP="00E20AB8">
      <w:pPr>
        <w:pStyle w:val="Akapitzlist"/>
        <w:spacing w:line="276" w:lineRule="auto"/>
        <w:ind w:left="714"/>
        <w:contextualSpacing w:val="0"/>
        <w:rPr>
          <w:sz w:val="22"/>
          <w:szCs w:val="22"/>
        </w:rPr>
      </w:pPr>
    </w:p>
    <w:p w14:paraId="5783324B" w14:textId="006417F9" w:rsidR="00E51788" w:rsidRDefault="00E51788" w:rsidP="00E51788">
      <w:pPr>
        <w:outlineLvl w:val="1"/>
        <w:rPr>
          <w:b/>
          <w:sz w:val="24"/>
          <w:szCs w:val="20"/>
        </w:rPr>
      </w:pPr>
      <w:bookmarkStart w:id="523" w:name="_Toc58174802"/>
      <w:bookmarkStart w:id="524" w:name="_Toc58174959"/>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sidRPr="00CF3E0E">
        <w:rPr>
          <w:b/>
          <w:sz w:val="24"/>
          <w:szCs w:val="20"/>
        </w:rPr>
        <w:tab/>
      </w:r>
      <w:r w:rsidR="0002498F">
        <w:rPr>
          <w:b/>
          <w:sz w:val="24"/>
          <w:szCs w:val="20"/>
        </w:rPr>
        <w:t>WARUNKI WYKONANIA I ODBIORU ROBÓT</w:t>
      </w:r>
      <w:bookmarkEnd w:id="523"/>
      <w:bookmarkEnd w:id="524"/>
    </w:p>
    <w:p w14:paraId="0F8C6A4E" w14:textId="100A9A38" w:rsidR="00D66C4C" w:rsidRDefault="00D66C4C" w:rsidP="00D66C4C">
      <w:pPr>
        <w:outlineLvl w:val="2"/>
        <w:rPr>
          <w:b/>
          <w:sz w:val="24"/>
          <w:szCs w:val="20"/>
        </w:rPr>
      </w:pPr>
      <w:bookmarkStart w:id="525" w:name="_Toc58174803"/>
      <w:bookmarkStart w:id="526" w:name="_Toc58174960"/>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w:t>
      </w:r>
      <w:r w:rsidRPr="00CF3E0E">
        <w:rPr>
          <w:b/>
          <w:sz w:val="24"/>
          <w:szCs w:val="20"/>
        </w:rPr>
        <w:tab/>
      </w:r>
      <w:r>
        <w:rPr>
          <w:b/>
          <w:sz w:val="24"/>
          <w:szCs w:val="20"/>
        </w:rPr>
        <w:t xml:space="preserve">STOSOWANIE PRZEPISÓW PRAWA </w:t>
      </w:r>
      <w:r w:rsidR="004D68D4">
        <w:rPr>
          <w:b/>
          <w:sz w:val="24"/>
          <w:szCs w:val="20"/>
        </w:rPr>
        <w:t>I INNYCH PRZEPISÓW</w:t>
      </w:r>
      <w:bookmarkEnd w:id="525"/>
      <w:bookmarkEnd w:id="526"/>
    </w:p>
    <w:p w14:paraId="15782DB9" w14:textId="77777777" w:rsidR="006F77A5" w:rsidRPr="00DE29F6" w:rsidRDefault="006F77A5" w:rsidP="006F77A5">
      <w:pPr>
        <w:tabs>
          <w:tab w:val="left" w:pos="360"/>
        </w:tabs>
        <w:spacing w:after="120" w:line="276" w:lineRule="auto"/>
        <w:rPr>
          <w:szCs w:val="22"/>
        </w:rPr>
      </w:pPr>
      <w:r w:rsidRPr="00DE29F6">
        <w:rPr>
          <w:szCs w:val="22"/>
        </w:rPr>
        <w:t>Wykonawca z</w:t>
      </w:r>
      <w:r>
        <w:rPr>
          <w:szCs w:val="22"/>
        </w:rPr>
        <w:t>obowiązany jest znać wszystkie P</w:t>
      </w:r>
      <w:r w:rsidRPr="00DE29F6">
        <w:rPr>
          <w:szCs w:val="22"/>
        </w:rPr>
        <w:t>rawa, przepisy i wytyczne, które są w jakikolwiek sposób związane z</w:t>
      </w:r>
      <w:r>
        <w:rPr>
          <w:szCs w:val="22"/>
        </w:rPr>
        <w:t xml:space="preserve"> projektowaniem i R</w:t>
      </w:r>
      <w:r w:rsidRPr="00DE29F6">
        <w:rPr>
          <w:szCs w:val="22"/>
        </w:rPr>
        <w:t xml:space="preserve">obotami i będzie w pełni odpowiedzialny za przestrzeganie tych praw, przepisów i wytycznych podczas prowadzenia robót. </w:t>
      </w:r>
    </w:p>
    <w:p w14:paraId="3E7ECFA6" w14:textId="77777777" w:rsidR="006F77A5" w:rsidRPr="00DE29F6" w:rsidRDefault="006F77A5" w:rsidP="006F77A5">
      <w:pPr>
        <w:tabs>
          <w:tab w:val="left" w:pos="360"/>
        </w:tabs>
        <w:spacing w:after="120" w:line="276" w:lineRule="auto"/>
        <w:rPr>
          <w:szCs w:val="22"/>
        </w:rPr>
      </w:pPr>
      <w:r w:rsidRPr="00DE29F6">
        <w:rPr>
          <w:szCs w:val="22"/>
        </w:rPr>
        <w:t>Wykonawca jest zobowiązany do bezwzględnego przestrzegania Prawa Polskiego w trakcie projektowania oraz prowadzenia i ukończenia robót. Wykonawca zobowiązany jest znać wszystkie przepisy wydane przez władze centralne i miejscowe oraz inne przepisy i wytyczne, które są w jakikolwiek sposób związane z projektowaniem i robotami i będzie w pełni odpowiedzialny za przestrzeganie tych praw, przepisów i wytycznych podczas projektowania i prowadzenia robót. Istotnym elementem tych wytycznych będą uzgodnienia branżowe uzyskane przez Wykonawcę na etapie zatwierdzania dokumentacji.</w:t>
      </w:r>
    </w:p>
    <w:p w14:paraId="21F0EB0C" w14:textId="1AA573D0" w:rsidR="006F77A5" w:rsidRDefault="006F77A5" w:rsidP="006F77A5">
      <w:pPr>
        <w:spacing w:line="276" w:lineRule="auto"/>
        <w:rPr>
          <w:szCs w:val="22"/>
        </w:rPr>
      </w:pPr>
      <w:r w:rsidRPr="00DE29F6">
        <w:rPr>
          <w:szCs w:val="22"/>
        </w:rPr>
        <w:t xml:space="preserve">Wykonawca będzie przestrzegać praw patentowych i będzie w pełni odpowiedzialny za wypełnienie wszelkich wymagań prawnych odnośnie wykorzystania opatentowanych urządzeń lub metod i w sposób ciągły będzie informować </w:t>
      </w:r>
      <w:r>
        <w:rPr>
          <w:szCs w:val="22"/>
        </w:rPr>
        <w:t>Inżyniera</w:t>
      </w:r>
      <w:r w:rsidRPr="00DE29F6">
        <w:rPr>
          <w:szCs w:val="22"/>
        </w:rPr>
        <w:t xml:space="preserve"> o swoich działaniach, przedstawiając kopie zezwoleń i inne odnośne dokumenty.</w:t>
      </w:r>
    </w:p>
    <w:p w14:paraId="5858A42A" w14:textId="77777777" w:rsidR="00471E01" w:rsidRDefault="00471E01" w:rsidP="006F77A5">
      <w:pPr>
        <w:spacing w:line="276" w:lineRule="auto"/>
        <w:rPr>
          <w:szCs w:val="22"/>
        </w:rPr>
      </w:pPr>
    </w:p>
    <w:p w14:paraId="1EB180C3" w14:textId="73EE7558" w:rsidR="00471E01" w:rsidRDefault="00471E01" w:rsidP="009223B2">
      <w:pPr>
        <w:spacing w:after="120" w:line="276" w:lineRule="auto"/>
        <w:outlineLvl w:val="2"/>
        <w:rPr>
          <w:b/>
          <w:sz w:val="24"/>
          <w:szCs w:val="20"/>
        </w:rPr>
      </w:pPr>
      <w:bookmarkStart w:id="527" w:name="_Toc58174804"/>
      <w:bookmarkStart w:id="528" w:name="_Toc58174961"/>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2</w:t>
      </w:r>
      <w:r w:rsidRPr="00CF3E0E">
        <w:rPr>
          <w:b/>
          <w:sz w:val="24"/>
          <w:szCs w:val="20"/>
        </w:rPr>
        <w:tab/>
      </w:r>
      <w:r>
        <w:rPr>
          <w:b/>
          <w:sz w:val="24"/>
          <w:szCs w:val="20"/>
        </w:rPr>
        <w:t>ZGODNOŚĆ ROBÓT Z DOKUMENTACJĄ PROJEKTOWĄ I WYMAGANIAMI ZAMAWIAJĄCEGO</w:t>
      </w:r>
      <w:bookmarkEnd w:id="527"/>
      <w:bookmarkEnd w:id="528"/>
    </w:p>
    <w:p w14:paraId="5BB9D7F3" w14:textId="77777777" w:rsidR="009223B2" w:rsidRPr="00DE29F6" w:rsidRDefault="009223B2" w:rsidP="009223B2">
      <w:pPr>
        <w:tabs>
          <w:tab w:val="left" w:pos="360"/>
        </w:tabs>
        <w:spacing w:after="120" w:line="276" w:lineRule="auto"/>
        <w:rPr>
          <w:szCs w:val="22"/>
        </w:rPr>
      </w:pPr>
      <w:r w:rsidRPr="00DE29F6">
        <w:rPr>
          <w:szCs w:val="22"/>
        </w:rPr>
        <w:t xml:space="preserve">Wykonawca winien wykonywać roboty zgodnie z Kontraktem oraz poleceniami </w:t>
      </w:r>
      <w:r>
        <w:rPr>
          <w:szCs w:val="22"/>
        </w:rPr>
        <w:t>Inżyniera</w:t>
      </w:r>
      <w:r w:rsidRPr="00DE29F6">
        <w:rPr>
          <w:szCs w:val="22"/>
        </w:rPr>
        <w:t xml:space="preserve"> i Zamawiającego.</w:t>
      </w:r>
    </w:p>
    <w:p w14:paraId="039E7633" w14:textId="16C599A7" w:rsidR="009223B2" w:rsidRPr="00DE29F6" w:rsidRDefault="009223B2" w:rsidP="009223B2">
      <w:pPr>
        <w:tabs>
          <w:tab w:val="left" w:pos="360"/>
        </w:tabs>
        <w:spacing w:after="120" w:line="276" w:lineRule="auto"/>
        <w:rPr>
          <w:szCs w:val="22"/>
        </w:rPr>
      </w:pPr>
      <w:r w:rsidRPr="00DE29F6">
        <w:rPr>
          <w:szCs w:val="22"/>
        </w:rPr>
        <w:t xml:space="preserve">Wszystkie Dokumenty Wykonawcy, roboty i dostarczone materiały i urządzenia winny być zgodne z Kontraktem oraz dokumentacją projektową wykonaną przez Wykonawcę. Cechy </w:t>
      </w:r>
      <w:r w:rsidRPr="00DE29F6">
        <w:rPr>
          <w:szCs w:val="22"/>
        </w:rPr>
        <w:lastRenderedPageBreak/>
        <w:t>materiałów i urządzeń muszą być jednorodne i wykazywać zgodność z określonymi wymaganiami. W przypadku, gdy materiały i urządzenia lub roboty nie będą w pełni zgodne z Wymaganiami Zamawiającego i wpłyni</w:t>
      </w:r>
      <w:r>
        <w:rPr>
          <w:szCs w:val="22"/>
        </w:rPr>
        <w:t>e to na niezadowalającą jakość</w:t>
      </w:r>
      <w:r w:rsidR="00F6167C">
        <w:rPr>
          <w:szCs w:val="22"/>
        </w:rPr>
        <w:t xml:space="preserve"> budowy kwater, </w:t>
      </w:r>
      <w:r w:rsidRPr="00DE29F6">
        <w:rPr>
          <w:szCs w:val="22"/>
        </w:rPr>
        <w:t>to takie materiały i urządzenia będą niezwłoczne zastąpione innymi, a roboty rozebrane na koszt Wykonawcy.</w:t>
      </w:r>
    </w:p>
    <w:p w14:paraId="71292BBC" w14:textId="77777777" w:rsidR="009223B2" w:rsidRPr="00DE29F6" w:rsidRDefault="009223B2" w:rsidP="009223B2">
      <w:pPr>
        <w:tabs>
          <w:tab w:val="left" w:pos="360"/>
        </w:tabs>
        <w:spacing w:after="120" w:line="276" w:lineRule="auto"/>
        <w:rPr>
          <w:szCs w:val="22"/>
        </w:rPr>
      </w:pPr>
      <w:r w:rsidRPr="00DE29F6">
        <w:rPr>
          <w:szCs w:val="22"/>
        </w:rPr>
        <w:t xml:space="preserve">Wykonawca nie może wykorzystywać błędów lub </w:t>
      </w:r>
      <w:proofErr w:type="spellStart"/>
      <w:r w:rsidRPr="00DE29F6">
        <w:rPr>
          <w:szCs w:val="22"/>
        </w:rPr>
        <w:t>opuszczeń</w:t>
      </w:r>
      <w:proofErr w:type="spellEnd"/>
      <w:r w:rsidRPr="00DE29F6">
        <w:rPr>
          <w:szCs w:val="22"/>
        </w:rPr>
        <w:t xml:space="preserve"> w SIWZ, a o ich wykryciu winien natychmiast powiadomić Zamawiającego, który dokona odpowiednich zmian, poprawek lub interpretacji. </w:t>
      </w:r>
    </w:p>
    <w:p w14:paraId="537FC7C0" w14:textId="77777777" w:rsidR="009223B2" w:rsidRPr="00DE29F6" w:rsidRDefault="009223B2" w:rsidP="008D73B3">
      <w:pPr>
        <w:tabs>
          <w:tab w:val="left" w:pos="360"/>
        </w:tabs>
        <w:spacing w:after="120" w:line="276" w:lineRule="auto"/>
        <w:rPr>
          <w:szCs w:val="22"/>
        </w:rPr>
      </w:pPr>
      <w:r w:rsidRPr="00DE29F6">
        <w:rPr>
          <w:szCs w:val="22"/>
        </w:rPr>
        <w:t xml:space="preserve">Przed rozpoczęciem prac projektowych Wykonawca dokona analizy i weryfikacji danych do projektowania i wykona na własny koszt wszystkie badania i analizy uzupełniające niezbędne do prawidłowego wykonania Dokumentacji Projektowej. </w:t>
      </w:r>
    </w:p>
    <w:p w14:paraId="681F05B6" w14:textId="77777777" w:rsidR="009223B2" w:rsidRPr="00DE29F6" w:rsidRDefault="009223B2" w:rsidP="009223B2">
      <w:pPr>
        <w:tabs>
          <w:tab w:val="left" w:pos="360"/>
        </w:tabs>
        <w:spacing w:line="276" w:lineRule="auto"/>
        <w:rPr>
          <w:szCs w:val="22"/>
        </w:rPr>
      </w:pPr>
      <w:r>
        <w:rPr>
          <w:szCs w:val="22"/>
        </w:rPr>
        <w:t>Jeżeli P</w:t>
      </w:r>
      <w:r w:rsidRPr="00DE29F6">
        <w:rPr>
          <w:szCs w:val="22"/>
        </w:rPr>
        <w:t xml:space="preserve">rawo lub względy praktyczne wymagają, aby niektóre Dokumenty Wykonawcy były poddane weryfikacji przez osoby uprawnione lub uzgodnieniu przez odpowiednie władze to przeprowadzenie weryfikacji lub/i uzyskanie uzgodnień będzie przeprowadzone przez Wykonawcę na jego koszt przed przedłożeniem tej dokumentacji do zatwierdzenia przez </w:t>
      </w:r>
      <w:r>
        <w:rPr>
          <w:szCs w:val="22"/>
        </w:rPr>
        <w:t>Inżyniera</w:t>
      </w:r>
      <w:r w:rsidRPr="00DE29F6">
        <w:rPr>
          <w:szCs w:val="22"/>
        </w:rPr>
        <w:t xml:space="preserve"> lub/i Zamawiającego. Dokonanie weryfikacji lub/i uzyskanie uzgodnień nie przesądza o zatwierdzeniu przez </w:t>
      </w:r>
      <w:r>
        <w:rPr>
          <w:szCs w:val="22"/>
        </w:rPr>
        <w:t>Inżyniera</w:t>
      </w:r>
      <w:r w:rsidRPr="00DE29F6">
        <w:rPr>
          <w:szCs w:val="22"/>
        </w:rPr>
        <w:t xml:space="preserve"> i/lub Zamawiającego, którzy odmówi tego zatwierdzenia w każdym przypadku, kiedy stwierdzi, że Dokument Wykon</w:t>
      </w:r>
      <w:r>
        <w:rPr>
          <w:szCs w:val="22"/>
        </w:rPr>
        <w:t>awcy nie spełnia wymagań Kontraktu.</w:t>
      </w:r>
    </w:p>
    <w:p w14:paraId="092B05B7" w14:textId="08E412AF" w:rsidR="009223B2" w:rsidRPr="00DE29F6" w:rsidRDefault="009223B2" w:rsidP="009223B2">
      <w:pPr>
        <w:tabs>
          <w:tab w:val="left" w:pos="360"/>
        </w:tabs>
        <w:spacing w:line="276" w:lineRule="auto"/>
        <w:rPr>
          <w:szCs w:val="22"/>
        </w:rPr>
      </w:pPr>
      <w:r w:rsidRPr="00DE29F6">
        <w:rPr>
          <w:szCs w:val="22"/>
        </w:rPr>
        <w:t>W szczególności Wykonawca uzyska wszelkie wymagane zgodnie z prawem polskim uzgodnienia, opinie i decyzje administracyjne niezbędne dla zaprojektowania, wybudowania, uruchomienia i przekazania instalacji</w:t>
      </w:r>
      <w:r w:rsidR="008D73B3">
        <w:rPr>
          <w:szCs w:val="22"/>
        </w:rPr>
        <w:t>.</w:t>
      </w:r>
    </w:p>
    <w:p w14:paraId="5286F4DA" w14:textId="710B130E" w:rsidR="009223B2" w:rsidRDefault="009223B2" w:rsidP="009223B2">
      <w:pPr>
        <w:tabs>
          <w:tab w:val="left" w:pos="360"/>
        </w:tabs>
        <w:spacing w:line="276" w:lineRule="auto"/>
        <w:rPr>
          <w:szCs w:val="22"/>
        </w:rPr>
      </w:pPr>
      <w:r w:rsidRPr="00DE29F6">
        <w:rPr>
          <w:szCs w:val="22"/>
        </w:rPr>
        <w:t xml:space="preserve">Zatwierdzenie jakiegokolwiek dokumentu przez </w:t>
      </w:r>
      <w:r>
        <w:rPr>
          <w:szCs w:val="22"/>
        </w:rPr>
        <w:t>Inżyniera</w:t>
      </w:r>
      <w:r w:rsidRPr="00DE29F6">
        <w:rPr>
          <w:szCs w:val="22"/>
        </w:rPr>
        <w:t xml:space="preserve"> lub Zamawiającego nie zwalnia Wykonawcy z odpowiedzialności wynikającej z Kontraktu. </w:t>
      </w:r>
    </w:p>
    <w:p w14:paraId="50E6F6D9" w14:textId="77777777" w:rsidR="00BD33E8" w:rsidRDefault="00BD33E8" w:rsidP="009223B2">
      <w:pPr>
        <w:tabs>
          <w:tab w:val="left" w:pos="360"/>
        </w:tabs>
        <w:spacing w:line="276" w:lineRule="auto"/>
        <w:rPr>
          <w:szCs w:val="22"/>
        </w:rPr>
      </w:pPr>
    </w:p>
    <w:p w14:paraId="60211AB9" w14:textId="189E62DE" w:rsidR="00BD33E8" w:rsidRDefault="00BD33E8" w:rsidP="00BD33E8">
      <w:pPr>
        <w:spacing w:after="120" w:line="276" w:lineRule="auto"/>
        <w:outlineLvl w:val="2"/>
        <w:rPr>
          <w:b/>
          <w:sz w:val="24"/>
          <w:szCs w:val="20"/>
        </w:rPr>
      </w:pPr>
      <w:bookmarkStart w:id="529" w:name="_Toc58174805"/>
      <w:bookmarkStart w:id="530" w:name="_Toc58174962"/>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3</w:t>
      </w:r>
      <w:r w:rsidRPr="00CF3E0E">
        <w:rPr>
          <w:b/>
          <w:sz w:val="24"/>
          <w:szCs w:val="20"/>
        </w:rPr>
        <w:tab/>
      </w:r>
      <w:r>
        <w:rPr>
          <w:b/>
          <w:sz w:val="24"/>
          <w:szCs w:val="20"/>
        </w:rPr>
        <w:t>ZGODNOŚĆ DOKUMNETACJI PROJEKTOWEJ I ROBÓT Z NORMAMI</w:t>
      </w:r>
      <w:bookmarkEnd w:id="529"/>
      <w:bookmarkEnd w:id="530"/>
    </w:p>
    <w:p w14:paraId="6A75FFAB" w14:textId="77777777" w:rsidR="005A6A6A" w:rsidRPr="00DE29F6" w:rsidRDefault="005A6A6A" w:rsidP="005A6A6A">
      <w:pPr>
        <w:tabs>
          <w:tab w:val="left" w:pos="360"/>
        </w:tabs>
        <w:spacing w:after="120" w:line="276" w:lineRule="auto"/>
        <w:rPr>
          <w:szCs w:val="22"/>
        </w:rPr>
      </w:pPr>
      <w:r w:rsidRPr="00DE29F6">
        <w:rPr>
          <w:szCs w:val="22"/>
        </w:rPr>
        <w:t xml:space="preserve">Wykonawca jest zobowiązany do przestrzegania wszystkich </w:t>
      </w:r>
      <w:r>
        <w:rPr>
          <w:szCs w:val="22"/>
        </w:rPr>
        <w:t>Polskich Norm lub odpowiednich N</w:t>
      </w:r>
      <w:r w:rsidRPr="00DE29F6">
        <w:rPr>
          <w:szCs w:val="22"/>
        </w:rPr>
        <w:t>orm UE, które mają związek z projektowaniem i realizacją robót i stosowania ich postanowień na równi z wszystkimi innymi wymaganiami, zawartymi w PFU. Zakłada się, iż Wykonawca dogłębnie zaznajomił się z treścią i wymaganiami tych Norm.</w:t>
      </w:r>
    </w:p>
    <w:p w14:paraId="4BDE2CB2" w14:textId="5C4E856A" w:rsidR="005A6A6A" w:rsidRDefault="005A6A6A" w:rsidP="005A6A6A">
      <w:pPr>
        <w:spacing w:line="276" w:lineRule="auto"/>
        <w:rPr>
          <w:szCs w:val="22"/>
        </w:rPr>
      </w:pPr>
      <w:r w:rsidRPr="00DE29F6">
        <w:rPr>
          <w:szCs w:val="22"/>
        </w:rPr>
        <w:t>Szczegółowa lista Polskich Norm jest dostępna na stronie Polskiego Komitetu Normalizacyjnego (</w:t>
      </w:r>
      <w:hyperlink r:id="rId25" w:history="1">
        <w:r w:rsidRPr="0035179A">
          <w:rPr>
            <w:rStyle w:val="Hipercze"/>
            <w:szCs w:val="22"/>
          </w:rPr>
          <w:t>http://www.pkn.com.pl/</w:t>
        </w:r>
      </w:hyperlink>
      <w:r w:rsidRPr="00DE29F6">
        <w:rPr>
          <w:szCs w:val="22"/>
        </w:rPr>
        <w:t>).</w:t>
      </w:r>
    </w:p>
    <w:p w14:paraId="4B610E3F" w14:textId="77777777" w:rsidR="00FF1F5A" w:rsidRDefault="00FF1F5A" w:rsidP="005A6A6A">
      <w:pPr>
        <w:spacing w:line="276" w:lineRule="auto"/>
        <w:rPr>
          <w:szCs w:val="22"/>
        </w:rPr>
      </w:pPr>
    </w:p>
    <w:p w14:paraId="72A919C5" w14:textId="4362F2FA" w:rsidR="00FF1F5A" w:rsidRDefault="00FF1F5A" w:rsidP="00FF1F5A">
      <w:pPr>
        <w:spacing w:after="120" w:line="276" w:lineRule="auto"/>
        <w:outlineLvl w:val="2"/>
        <w:rPr>
          <w:b/>
          <w:sz w:val="24"/>
          <w:szCs w:val="20"/>
        </w:rPr>
      </w:pPr>
      <w:bookmarkStart w:id="531" w:name="_Toc58174806"/>
      <w:bookmarkStart w:id="532" w:name="_Toc58174963"/>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4</w:t>
      </w:r>
      <w:r w:rsidRPr="00CF3E0E">
        <w:rPr>
          <w:b/>
          <w:sz w:val="24"/>
          <w:szCs w:val="20"/>
        </w:rPr>
        <w:tab/>
      </w:r>
      <w:r>
        <w:rPr>
          <w:b/>
          <w:sz w:val="24"/>
          <w:szCs w:val="20"/>
        </w:rPr>
        <w:t>LOKALIZACJA I DOSTĘP DO PLACU BUDOWY</w:t>
      </w:r>
      <w:bookmarkEnd w:id="531"/>
      <w:bookmarkEnd w:id="532"/>
    </w:p>
    <w:p w14:paraId="0E6596F5" w14:textId="37EECE4A" w:rsidR="00A05034" w:rsidRDefault="00A05034" w:rsidP="00A05034">
      <w:pPr>
        <w:spacing w:line="276" w:lineRule="auto"/>
      </w:pPr>
      <w:r w:rsidRPr="00DE29F6">
        <w:rPr>
          <w:szCs w:val="22"/>
        </w:rPr>
        <w:t xml:space="preserve">Dostęp do </w:t>
      </w:r>
      <w:r>
        <w:rPr>
          <w:szCs w:val="22"/>
        </w:rPr>
        <w:t>Placu Budowy</w:t>
      </w:r>
      <w:r w:rsidRPr="00DE29F6">
        <w:rPr>
          <w:szCs w:val="22"/>
        </w:rPr>
        <w:t xml:space="preserve"> będzie odbywać się </w:t>
      </w:r>
      <w:r w:rsidRPr="00DE29F6">
        <w:t>z drogi dojazdowej łączącej Z</w:t>
      </w:r>
      <w:r>
        <w:t>GK</w:t>
      </w:r>
      <w:r w:rsidRPr="00DE29F6">
        <w:t xml:space="preserve"> z ulicą </w:t>
      </w:r>
      <w:r>
        <w:t>Podmiejską</w:t>
      </w:r>
      <w:r w:rsidRPr="00DE29F6">
        <w:t>.</w:t>
      </w:r>
      <w:r>
        <w:t xml:space="preserve"> Wykonawca pozyska wszelkie niezbędne zgody, zezwolenia, decyzje konieczne do dostępu do Placu Budowy w celu prowadzenia Robót, jak też w celu eksploatacji kwater. </w:t>
      </w:r>
    </w:p>
    <w:p w14:paraId="5F6CBC61" w14:textId="77777777" w:rsidR="00731384" w:rsidRDefault="00731384" w:rsidP="00A05034">
      <w:pPr>
        <w:spacing w:line="276" w:lineRule="auto"/>
      </w:pPr>
    </w:p>
    <w:p w14:paraId="5A98EDFC" w14:textId="73474D92" w:rsidR="00731384" w:rsidRDefault="00731384" w:rsidP="00731384">
      <w:pPr>
        <w:spacing w:after="120" w:line="276" w:lineRule="auto"/>
        <w:outlineLvl w:val="2"/>
        <w:rPr>
          <w:b/>
          <w:sz w:val="24"/>
          <w:szCs w:val="20"/>
        </w:rPr>
      </w:pPr>
      <w:bookmarkStart w:id="533" w:name="_Toc58174807"/>
      <w:bookmarkStart w:id="534" w:name="_Toc58174964"/>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5</w:t>
      </w:r>
      <w:r w:rsidRPr="00CF3E0E">
        <w:rPr>
          <w:b/>
          <w:sz w:val="24"/>
          <w:szCs w:val="20"/>
        </w:rPr>
        <w:tab/>
      </w:r>
      <w:r>
        <w:rPr>
          <w:b/>
          <w:sz w:val="24"/>
          <w:szCs w:val="20"/>
        </w:rPr>
        <w:t>PRZEKAZANIE PLACU BUDOWY</w:t>
      </w:r>
      <w:bookmarkEnd w:id="533"/>
      <w:bookmarkEnd w:id="534"/>
    </w:p>
    <w:p w14:paraId="35ACE8C7" w14:textId="41743401" w:rsidR="001D0473" w:rsidRPr="00DE29F6" w:rsidRDefault="001D0473" w:rsidP="001D0473">
      <w:pPr>
        <w:tabs>
          <w:tab w:val="left" w:pos="360"/>
        </w:tabs>
        <w:spacing w:after="120" w:line="276" w:lineRule="auto"/>
        <w:rPr>
          <w:szCs w:val="22"/>
        </w:rPr>
      </w:pPr>
      <w:r w:rsidRPr="00DE29F6">
        <w:rPr>
          <w:szCs w:val="22"/>
        </w:rPr>
        <w:t>Z</w:t>
      </w:r>
      <w:r>
        <w:rPr>
          <w:szCs w:val="22"/>
        </w:rPr>
        <w:t>amawiający przekaże Wykonawcy Plac Budowy</w:t>
      </w:r>
      <w:r w:rsidRPr="00DE29F6">
        <w:rPr>
          <w:szCs w:val="22"/>
        </w:rPr>
        <w:t xml:space="preserve"> pod wykonanie Przedmiotu Zamówienia </w:t>
      </w:r>
      <w:r>
        <w:rPr>
          <w:szCs w:val="22"/>
        </w:rPr>
        <w:br/>
      </w:r>
      <w:r w:rsidRPr="00DE29F6">
        <w:rPr>
          <w:szCs w:val="22"/>
        </w:rPr>
        <w:t>w terminie do 7 dni po uzyskaniu przez Wykonawcę prawomocnego Pozwolenia na B</w:t>
      </w:r>
      <w:r>
        <w:rPr>
          <w:szCs w:val="22"/>
        </w:rPr>
        <w:t>udowę i zgłoszenia rozpoczęcia R</w:t>
      </w:r>
      <w:r w:rsidRPr="00DE29F6">
        <w:rPr>
          <w:szCs w:val="22"/>
        </w:rPr>
        <w:t xml:space="preserve">obót. </w:t>
      </w:r>
    </w:p>
    <w:p w14:paraId="456AED63" w14:textId="77777777" w:rsidR="001D0473" w:rsidRPr="00DE29F6" w:rsidRDefault="001D0473" w:rsidP="001D0473">
      <w:pPr>
        <w:tabs>
          <w:tab w:val="left" w:pos="360"/>
        </w:tabs>
        <w:spacing w:after="120" w:line="276" w:lineRule="auto"/>
        <w:rPr>
          <w:szCs w:val="22"/>
        </w:rPr>
      </w:pPr>
      <w:r w:rsidRPr="00DE29F6">
        <w:rPr>
          <w:szCs w:val="22"/>
        </w:rPr>
        <w:t xml:space="preserve">Do czasu przekazania </w:t>
      </w:r>
      <w:r>
        <w:rPr>
          <w:szCs w:val="22"/>
        </w:rPr>
        <w:t>Placu Budowy</w:t>
      </w:r>
      <w:r w:rsidRPr="00DE29F6">
        <w:rPr>
          <w:szCs w:val="22"/>
        </w:rPr>
        <w:t xml:space="preserve"> Wykonawca będzie miał prawo wstępu na teren przyszłej budowy po wcześniejszym uzgodnieniu z Zamawiającym. </w:t>
      </w:r>
    </w:p>
    <w:p w14:paraId="3221D9AA" w14:textId="1BCB4334" w:rsidR="001D0473" w:rsidRDefault="001D0473" w:rsidP="001D0473">
      <w:pPr>
        <w:spacing w:line="276" w:lineRule="auto"/>
        <w:rPr>
          <w:szCs w:val="22"/>
        </w:rPr>
      </w:pPr>
      <w:r w:rsidRPr="00DE29F6">
        <w:rPr>
          <w:szCs w:val="22"/>
        </w:rPr>
        <w:lastRenderedPageBreak/>
        <w:t>Wykonawca jest zobowiązany do przestrzegania wytycznych Zamawiającego dotyczących przekazywanych terenów i obiektów.</w:t>
      </w:r>
    </w:p>
    <w:p w14:paraId="5FDDE6E6" w14:textId="77777777" w:rsidR="00914CD5" w:rsidRDefault="00914CD5" w:rsidP="001D0473">
      <w:pPr>
        <w:spacing w:line="276" w:lineRule="auto"/>
        <w:rPr>
          <w:szCs w:val="22"/>
        </w:rPr>
      </w:pPr>
    </w:p>
    <w:p w14:paraId="223D113E" w14:textId="793E14B3" w:rsidR="00914CD5" w:rsidRDefault="00914CD5" w:rsidP="00914CD5">
      <w:pPr>
        <w:spacing w:after="120" w:line="276" w:lineRule="auto"/>
        <w:outlineLvl w:val="2"/>
        <w:rPr>
          <w:b/>
          <w:sz w:val="24"/>
          <w:szCs w:val="20"/>
        </w:rPr>
      </w:pPr>
      <w:bookmarkStart w:id="535" w:name="_Toc58174808"/>
      <w:bookmarkStart w:id="536" w:name="_Toc58174965"/>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6</w:t>
      </w:r>
      <w:r w:rsidRPr="00CF3E0E">
        <w:rPr>
          <w:b/>
          <w:sz w:val="24"/>
          <w:szCs w:val="20"/>
        </w:rPr>
        <w:tab/>
      </w:r>
      <w:r>
        <w:rPr>
          <w:b/>
          <w:sz w:val="24"/>
          <w:szCs w:val="20"/>
        </w:rPr>
        <w:t>BUDOWA ZAPLECZA BUDOWLANEGO</w:t>
      </w:r>
      <w:bookmarkEnd w:id="535"/>
      <w:bookmarkEnd w:id="536"/>
    </w:p>
    <w:p w14:paraId="3A56D263" w14:textId="77777777" w:rsidR="005D1369" w:rsidRPr="00DE29F6" w:rsidRDefault="005D1369" w:rsidP="005D1369">
      <w:pPr>
        <w:tabs>
          <w:tab w:val="left" w:pos="360"/>
        </w:tabs>
        <w:spacing w:after="120" w:line="276" w:lineRule="auto"/>
        <w:rPr>
          <w:szCs w:val="22"/>
        </w:rPr>
      </w:pPr>
      <w:r w:rsidRPr="00DE29F6">
        <w:rPr>
          <w:szCs w:val="22"/>
        </w:rPr>
        <w:t xml:space="preserve">Zaplecze budowlane winno spełniać wymagania polskiego prawa w tym zakresie. Zaplecze winno być zlokalizowane na </w:t>
      </w:r>
      <w:r>
        <w:rPr>
          <w:szCs w:val="22"/>
        </w:rPr>
        <w:t>Placu Budowy</w:t>
      </w:r>
      <w:r w:rsidRPr="00DE29F6">
        <w:rPr>
          <w:szCs w:val="22"/>
        </w:rPr>
        <w:t xml:space="preserve">, po uzgodnieniu miejsca z </w:t>
      </w:r>
      <w:r>
        <w:rPr>
          <w:szCs w:val="22"/>
        </w:rPr>
        <w:t>Inżynierem</w:t>
      </w:r>
      <w:r w:rsidRPr="00DE29F6">
        <w:rPr>
          <w:szCs w:val="22"/>
        </w:rPr>
        <w:t xml:space="preserve"> i Zamawiającym. Koszty budowy zaplecza, jego utrzymania i likwidacji traktowane są jako wliczone w Zatwierdzoną Kwotę Kontraktową. </w:t>
      </w:r>
    </w:p>
    <w:p w14:paraId="2FD1FB61" w14:textId="77777777" w:rsidR="005D1369" w:rsidRPr="00DE29F6" w:rsidRDefault="005D1369" w:rsidP="005D1369">
      <w:pPr>
        <w:tabs>
          <w:tab w:val="left" w:pos="360"/>
        </w:tabs>
        <w:spacing w:after="120" w:line="276" w:lineRule="auto"/>
        <w:rPr>
          <w:szCs w:val="22"/>
        </w:rPr>
      </w:pPr>
      <w:r w:rsidRPr="00DE29F6">
        <w:rPr>
          <w:szCs w:val="22"/>
        </w:rPr>
        <w:t xml:space="preserve">Wykonawca winien zabezpieczyć zaplecze w odpowiednią ilość przenośnych toalet. Wykonawca jest odpowiedzialny za utrzymanie ich we właściwym stanie oraz odpowiednio częsty wywóz nieczystości. Toalety muszą być regularnie sprzątane i usunięte po zakończeniu robót. </w:t>
      </w:r>
    </w:p>
    <w:p w14:paraId="25A582CB" w14:textId="77777777" w:rsidR="005D1369" w:rsidRPr="00DE29F6" w:rsidRDefault="005D1369" w:rsidP="005D1369">
      <w:pPr>
        <w:tabs>
          <w:tab w:val="left" w:pos="360"/>
        </w:tabs>
        <w:spacing w:after="120" w:line="276" w:lineRule="auto"/>
        <w:rPr>
          <w:szCs w:val="22"/>
        </w:rPr>
      </w:pPr>
      <w:r w:rsidRPr="00DE29F6">
        <w:rPr>
          <w:szCs w:val="22"/>
        </w:rPr>
        <w:t>Wykonawca we własnym zakresie zapewni łączność telefoniczną na użytek własny. Wykonawca poniesie wszystkie opłaty z tym związane. Wykonawca, po wykonaniu stosownych przyłączy, może korzystać z energii elektrycznej, wody dla potrzeb budowy i do celów socjalnych. Wykonawca zobowiązany będzie do ponoszenia kosztów za zużywane media.</w:t>
      </w:r>
    </w:p>
    <w:p w14:paraId="103FED71" w14:textId="692BA870" w:rsidR="00213FDE" w:rsidRPr="001D6AFF" w:rsidRDefault="005D1369" w:rsidP="001D6AFF">
      <w:pPr>
        <w:spacing w:line="276" w:lineRule="auto"/>
        <w:rPr>
          <w:szCs w:val="22"/>
        </w:rPr>
      </w:pPr>
      <w:r w:rsidRPr="00DE29F6">
        <w:rPr>
          <w:szCs w:val="22"/>
        </w:rPr>
        <w:t xml:space="preserve">Wykonawca w uzgodnieniu z Zamawiającym i </w:t>
      </w:r>
      <w:r>
        <w:rPr>
          <w:szCs w:val="22"/>
        </w:rPr>
        <w:t>Inżynierem</w:t>
      </w:r>
      <w:r w:rsidRPr="00DE29F6">
        <w:rPr>
          <w:szCs w:val="22"/>
        </w:rPr>
        <w:t xml:space="preserve"> zapewni na swój koszt właściwą ochronę </w:t>
      </w:r>
      <w:r>
        <w:rPr>
          <w:szCs w:val="22"/>
        </w:rPr>
        <w:t>Placu Budowy</w:t>
      </w:r>
      <w:r w:rsidRPr="00DE29F6">
        <w:rPr>
          <w:szCs w:val="22"/>
        </w:rPr>
        <w:t>.</w:t>
      </w:r>
    </w:p>
    <w:p w14:paraId="20B2DD5A" w14:textId="77777777" w:rsidR="004127B8" w:rsidRDefault="004127B8" w:rsidP="005A6A6A">
      <w:pPr>
        <w:tabs>
          <w:tab w:val="left" w:pos="426"/>
        </w:tabs>
        <w:spacing w:line="276" w:lineRule="auto"/>
        <w:rPr>
          <w:rFonts w:cs="Arial"/>
          <w:szCs w:val="22"/>
          <w:u w:val="single"/>
        </w:rPr>
      </w:pPr>
    </w:p>
    <w:p w14:paraId="18030EA5" w14:textId="3A56F03D" w:rsidR="00213FDE" w:rsidRDefault="00213FDE" w:rsidP="00213FDE">
      <w:pPr>
        <w:spacing w:after="120" w:line="276" w:lineRule="auto"/>
        <w:outlineLvl w:val="2"/>
        <w:rPr>
          <w:b/>
          <w:sz w:val="24"/>
          <w:szCs w:val="20"/>
        </w:rPr>
      </w:pPr>
      <w:bookmarkStart w:id="537" w:name="_Toc58174809"/>
      <w:bookmarkStart w:id="538" w:name="_Toc58174966"/>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7</w:t>
      </w:r>
      <w:r w:rsidRPr="00CF3E0E">
        <w:rPr>
          <w:b/>
          <w:sz w:val="24"/>
          <w:szCs w:val="20"/>
        </w:rPr>
        <w:tab/>
      </w:r>
      <w:r>
        <w:rPr>
          <w:b/>
          <w:sz w:val="24"/>
          <w:szCs w:val="20"/>
        </w:rPr>
        <w:t>TYCZENIE I SPRAWDZENIE PLACU BUDOWY</w:t>
      </w:r>
      <w:bookmarkEnd w:id="537"/>
      <w:bookmarkEnd w:id="538"/>
    </w:p>
    <w:p w14:paraId="7C64DBB6" w14:textId="77777777" w:rsidR="006F7BFF" w:rsidRPr="00DE29F6" w:rsidRDefault="006F7BFF" w:rsidP="006F7BFF">
      <w:pPr>
        <w:spacing w:after="120" w:line="276" w:lineRule="auto"/>
        <w:rPr>
          <w:szCs w:val="22"/>
        </w:rPr>
      </w:pPr>
      <w:r w:rsidRPr="00DE29F6">
        <w:rPr>
          <w:szCs w:val="22"/>
        </w:rPr>
        <w:t xml:space="preserve">Tymczasowe punkty niwelacyjne winny być wyznaczone w odpowiednich miejscach w obrębie </w:t>
      </w:r>
      <w:r>
        <w:rPr>
          <w:szCs w:val="22"/>
        </w:rPr>
        <w:t>Placu Budowy. W miarę postępu R</w:t>
      </w:r>
      <w:r w:rsidRPr="00DE29F6">
        <w:rPr>
          <w:szCs w:val="22"/>
        </w:rPr>
        <w:t>obót punkty niwelacyjne winny być okresowo sprawdzane w odniesieniu do wartości głównej rzędnej niwelacyjnej. Tymczasowe punkty niwelacyjne winny być usytuo</w:t>
      </w:r>
      <w:r>
        <w:rPr>
          <w:szCs w:val="22"/>
        </w:rPr>
        <w:t>wane poza obszarem prowadzenia R</w:t>
      </w:r>
      <w:r w:rsidRPr="00DE29F6">
        <w:rPr>
          <w:szCs w:val="22"/>
        </w:rPr>
        <w:t>obót. Wykonawca ponosi odpowiedzialność za sporządzenie dokładnej dokumentacji terenu budowy, przedstawiającej usytuowanie istniejących konstrukcji i cechy charakterystyczne. Wykonawca ponosi odpowiedzialność za dokonanie własnej interpretacji oraz ocenę kompletności uzyskanych informacji.</w:t>
      </w:r>
    </w:p>
    <w:p w14:paraId="444DD7DE" w14:textId="77777777" w:rsidR="006F7BFF" w:rsidRPr="00DE29F6" w:rsidRDefault="006F7BFF" w:rsidP="006F7BFF">
      <w:pPr>
        <w:spacing w:after="120" w:line="276" w:lineRule="auto"/>
        <w:rPr>
          <w:szCs w:val="22"/>
        </w:rPr>
      </w:pPr>
      <w:r w:rsidRPr="00DE29F6">
        <w:rPr>
          <w:szCs w:val="22"/>
        </w:rPr>
        <w:t xml:space="preserve">Główna </w:t>
      </w:r>
      <w:r>
        <w:rPr>
          <w:szCs w:val="22"/>
        </w:rPr>
        <w:t>rzędna niwelacyjna dla R</w:t>
      </w:r>
      <w:r w:rsidRPr="00DE29F6">
        <w:rPr>
          <w:szCs w:val="22"/>
        </w:rPr>
        <w:t xml:space="preserve">obót zostanie </w:t>
      </w:r>
      <w:r>
        <w:rPr>
          <w:szCs w:val="22"/>
        </w:rPr>
        <w:t>określona w porozumieniu Wykonawcy,</w:t>
      </w:r>
      <w:r w:rsidRPr="00DE29F6">
        <w:rPr>
          <w:szCs w:val="22"/>
        </w:rPr>
        <w:t xml:space="preserve"> </w:t>
      </w:r>
      <w:r>
        <w:rPr>
          <w:szCs w:val="22"/>
        </w:rPr>
        <w:t>Inżyniera i Zamawiającego</w:t>
      </w:r>
      <w:r w:rsidRPr="00DE29F6">
        <w:rPr>
          <w:szCs w:val="22"/>
        </w:rPr>
        <w:t xml:space="preserve">. Wykonawca winien sprawdzić i potwierdzić usytuowanie głównej rzędnej niwelacyjnej względem istniejących elementów terenu budowy oraz w stosunku do wszystkich poziomów podanych na rysunkach i wszystkich rysunkach udostępnionych do wiadomości, które wskaże </w:t>
      </w:r>
      <w:r>
        <w:rPr>
          <w:szCs w:val="22"/>
        </w:rPr>
        <w:t>Inżynier</w:t>
      </w:r>
      <w:r w:rsidRPr="00DE29F6">
        <w:rPr>
          <w:szCs w:val="22"/>
        </w:rPr>
        <w:t xml:space="preserve">. </w:t>
      </w:r>
    </w:p>
    <w:p w14:paraId="795F3823" w14:textId="2261922F" w:rsidR="006F7BFF" w:rsidRDefault="006F7BFF" w:rsidP="006F7BFF">
      <w:pPr>
        <w:spacing w:line="276" w:lineRule="auto"/>
        <w:rPr>
          <w:szCs w:val="22"/>
        </w:rPr>
      </w:pPr>
      <w:r w:rsidRPr="00DE29F6">
        <w:rPr>
          <w:szCs w:val="22"/>
        </w:rPr>
        <w:t>Wykonawca winien ustalić tymczasowe punkty niwelacyjne, jakich będzie p</w:t>
      </w:r>
      <w:r>
        <w:rPr>
          <w:szCs w:val="22"/>
        </w:rPr>
        <w:t>otrzebował podczas prowadzenia R</w:t>
      </w:r>
      <w:r w:rsidRPr="00DE29F6">
        <w:rPr>
          <w:szCs w:val="22"/>
        </w:rPr>
        <w:t>obót. Do obowiązków Wykonawcy będzie należało zachowanie zarówno głównej rzędnej niwelacyjnej, jak i tymczasowych punktów niwelacyjnych.</w:t>
      </w:r>
    </w:p>
    <w:p w14:paraId="1431D883" w14:textId="77777777" w:rsidR="00546572" w:rsidRDefault="00546572" w:rsidP="006F7BFF">
      <w:pPr>
        <w:spacing w:line="276" w:lineRule="auto"/>
        <w:rPr>
          <w:szCs w:val="22"/>
        </w:rPr>
      </w:pPr>
    </w:p>
    <w:p w14:paraId="1B6F92DB" w14:textId="4EE248CC" w:rsidR="00546572" w:rsidRDefault="00546572" w:rsidP="00546572">
      <w:pPr>
        <w:spacing w:after="120" w:line="276" w:lineRule="auto"/>
        <w:outlineLvl w:val="2"/>
        <w:rPr>
          <w:b/>
          <w:sz w:val="24"/>
          <w:szCs w:val="20"/>
        </w:rPr>
      </w:pPr>
      <w:bookmarkStart w:id="539" w:name="_Toc58174810"/>
      <w:bookmarkStart w:id="540" w:name="_Toc58174967"/>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8</w:t>
      </w:r>
      <w:r w:rsidRPr="00CF3E0E">
        <w:rPr>
          <w:b/>
          <w:sz w:val="24"/>
          <w:szCs w:val="20"/>
        </w:rPr>
        <w:tab/>
      </w:r>
      <w:r>
        <w:rPr>
          <w:b/>
          <w:sz w:val="24"/>
          <w:szCs w:val="20"/>
        </w:rPr>
        <w:t>CZYSTOŚĆ PLACU BUDOWY</w:t>
      </w:r>
      <w:bookmarkEnd w:id="539"/>
      <w:bookmarkEnd w:id="540"/>
    </w:p>
    <w:p w14:paraId="25248EF4" w14:textId="77777777" w:rsidR="006146CD" w:rsidRPr="00DE29F6" w:rsidRDefault="006146CD" w:rsidP="006146CD">
      <w:pPr>
        <w:tabs>
          <w:tab w:val="left" w:pos="360"/>
        </w:tabs>
        <w:spacing w:after="120" w:line="276" w:lineRule="auto"/>
        <w:rPr>
          <w:spacing w:val="-2"/>
          <w:szCs w:val="22"/>
        </w:rPr>
      </w:pPr>
      <w:r>
        <w:rPr>
          <w:spacing w:val="-2"/>
          <w:szCs w:val="22"/>
        </w:rPr>
        <w:t>Plac B</w:t>
      </w:r>
      <w:r w:rsidRPr="00DE29F6">
        <w:rPr>
          <w:spacing w:val="-2"/>
          <w:szCs w:val="22"/>
        </w:rPr>
        <w:t xml:space="preserve">udowy </w:t>
      </w:r>
      <w:r>
        <w:rPr>
          <w:spacing w:val="-2"/>
          <w:szCs w:val="22"/>
        </w:rPr>
        <w:t>oraz drogi dojazdowe win</w:t>
      </w:r>
      <w:r w:rsidRPr="00DE29F6">
        <w:rPr>
          <w:spacing w:val="-2"/>
          <w:szCs w:val="22"/>
        </w:rPr>
        <w:t>n</w:t>
      </w:r>
      <w:r>
        <w:rPr>
          <w:spacing w:val="-2"/>
          <w:szCs w:val="22"/>
        </w:rPr>
        <w:t>y</w:t>
      </w:r>
      <w:r w:rsidRPr="00DE29F6">
        <w:rPr>
          <w:spacing w:val="-2"/>
          <w:szCs w:val="22"/>
        </w:rPr>
        <w:t xml:space="preserve"> być utrzymywany w czystości i porządku. Odpady należące do Wykonawcy nie mogą być usuwane w sposób dowolny. Wymagane jest poczynienie stosownych kroków mających na celu odwożenie do legalnych instalacji przetwarzania odpadów wszelkich odpadów, np. worków, skrzyń do pakowania, nadmiaru betonu, odpadowego drewna i puszek. Niedozwolone jest wrzucanie odpadów do wykopów przed ich zasypaniem. </w:t>
      </w:r>
    </w:p>
    <w:p w14:paraId="211E0719" w14:textId="569F1CA9" w:rsidR="00213FDE" w:rsidRDefault="006146CD" w:rsidP="006146CD">
      <w:pPr>
        <w:tabs>
          <w:tab w:val="left" w:pos="426"/>
        </w:tabs>
        <w:spacing w:line="276" w:lineRule="auto"/>
        <w:rPr>
          <w:szCs w:val="22"/>
        </w:rPr>
      </w:pPr>
      <w:r w:rsidRPr="00DE29F6">
        <w:rPr>
          <w:szCs w:val="22"/>
        </w:rPr>
        <w:lastRenderedPageBreak/>
        <w:t xml:space="preserve">W razie niedotrzymania przez Wykonawcę warunku utrzymania </w:t>
      </w:r>
      <w:r>
        <w:rPr>
          <w:szCs w:val="22"/>
        </w:rPr>
        <w:t>Placu Budowy i/lub dróg dojazdowych</w:t>
      </w:r>
      <w:r w:rsidRPr="00DE29F6">
        <w:rPr>
          <w:szCs w:val="22"/>
        </w:rPr>
        <w:t xml:space="preserve"> czystości Zamawiający zatrudni stronę trzecią do wykonania prac porządkowych, a Wykonawca zostanie przez niego obciążony kosztami w czasie trwania Kontraktu</w:t>
      </w:r>
      <w:r w:rsidR="00C561A0">
        <w:rPr>
          <w:szCs w:val="22"/>
        </w:rPr>
        <w:t>.</w:t>
      </w:r>
    </w:p>
    <w:p w14:paraId="311B5856" w14:textId="77777777" w:rsidR="00C561A0" w:rsidRDefault="00C561A0" w:rsidP="006146CD">
      <w:pPr>
        <w:tabs>
          <w:tab w:val="left" w:pos="426"/>
        </w:tabs>
        <w:spacing w:line="276" w:lineRule="auto"/>
        <w:rPr>
          <w:szCs w:val="22"/>
        </w:rPr>
      </w:pPr>
    </w:p>
    <w:p w14:paraId="6A1F8786" w14:textId="12F30EED" w:rsidR="00C561A0" w:rsidRDefault="00C561A0" w:rsidP="00C561A0">
      <w:pPr>
        <w:spacing w:after="120" w:line="276" w:lineRule="auto"/>
        <w:outlineLvl w:val="2"/>
        <w:rPr>
          <w:b/>
          <w:sz w:val="24"/>
          <w:szCs w:val="20"/>
        </w:rPr>
      </w:pPr>
      <w:bookmarkStart w:id="541" w:name="_Toc58174811"/>
      <w:bookmarkStart w:id="542" w:name="_Toc58174968"/>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9</w:t>
      </w:r>
      <w:r w:rsidRPr="00CF3E0E">
        <w:rPr>
          <w:b/>
          <w:sz w:val="24"/>
          <w:szCs w:val="20"/>
        </w:rPr>
        <w:tab/>
      </w:r>
      <w:r>
        <w:rPr>
          <w:b/>
          <w:sz w:val="24"/>
          <w:szCs w:val="20"/>
        </w:rPr>
        <w:t>ISTNIEJĄCE INSTALACJE DOPROWADZENIA MEDIÓW</w:t>
      </w:r>
      <w:bookmarkEnd w:id="541"/>
      <w:bookmarkEnd w:id="542"/>
    </w:p>
    <w:p w14:paraId="6A467125" w14:textId="77777777" w:rsidR="004D2619" w:rsidRPr="004D2619" w:rsidRDefault="004D2619" w:rsidP="004D2619">
      <w:pPr>
        <w:pStyle w:val="Tekstpodstawowy3"/>
        <w:tabs>
          <w:tab w:val="left" w:pos="360"/>
        </w:tabs>
        <w:spacing w:line="276" w:lineRule="auto"/>
        <w:rPr>
          <w:rFonts w:cs="Arial"/>
          <w:szCs w:val="22"/>
        </w:rPr>
      </w:pPr>
      <w:r w:rsidRPr="004D2619">
        <w:rPr>
          <w:rFonts w:cs="Arial"/>
          <w:szCs w:val="22"/>
        </w:rPr>
        <w:t xml:space="preserve">W przypadku, gdy wykonywane będą prace, które mogą mieć wpływ na istniejące instalacje i/lub sieci podziemne lub nadziemne, Wykonawca winien skontaktować się z miejscowymi przedstawicielami każdej z instytucji odpowiedzialnych za wyżej wymienione instalacje i/lub sieci i utrzymywać z nimi ścisłą współpracę przez cały czas trwania robót. </w:t>
      </w:r>
    </w:p>
    <w:p w14:paraId="2B6F9400" w14:textId="77777777" w:rsidR="004D2619" w:rsidRPr="004D2619" w:rsidRDefault="004D2619" w:rsidP="004D2619">
      <w:pPr>
        <w:pStyle w:val="Tekstpodstawowy3"/>
        <w:tabs>
          <w:tab w:val="left" w:pos="360"/>
        </w:tabs>
        <w:spacing w:line="276" w:lineRule="auto"/>
        <w:rPr>
          <w:rFonts w:cs="Arial"/>
          <w:szCs w:val="22"/>
        </w:rPr>
      </w:pPr>
      <w:r w:rsidRPr="004D2619">
        <w:rPr>
          <w:rFonts w:cs="Arial"/>
          <w:szCs w:val="22"/>
        </w:rPr>
        <w:t xml:space="preserve">Pod nadzorem Inżyniera, Wykonawca winien z góry ustalić lokalizację wszystkich głównych sieci i instalacji doprowadzających media, narażonych na uszkodzenie w wyniku prowadzonych robót. Wykonawca winien wykonać otwory próbne w miejscach, w których nie można uzyskać informacji z istniejących dokumentów lub na podstawie cech widocznych na powierzchni terenu. </w:t>
      </w:r>
    </w:p>
    <w:p w14:paraId="728D8BA1" w14:textId="77777777" w:rsidR="004D2619" w:rsidRPr="004D2619" w:rsidRDefault="004D2619" w:rsidP="004D2619">
      <w:pPr>
        <w:pStyle w:val="Tekstpodstawowy3"/>
        <w:tabs>
          <w:tab w:val="left" w:pos="360"/>
        </w:tabs>
        <w:spacing w:line="276" w:lineRule="auto"/>
        <w:rPr>
          <w:rFonts w:cs="Arial"/>
          <w:szCs w:val="22"/>
        </w:rPr>
      </w:pPr>
      <w:r w:rsidRPr="004D2619">
        <w:rPr>
          <w:rFonts w:cs="Arial"/>
          <w:szCs w:val="22"/>
        </w:rPr>
        <w:t xml:space="preserve">W razie powstawania kolizji Inżynier rozważy możliwość wprowadzenia zmiany do projektu lub przemieszczenia trasy istniejącej instalacji doprowadzającej media. Wczesne sprawdzenie wyżej wymienionych instalacji jest bardzo istotne dla umożliwienia wykonania takiego przemieszczenia w trakcie prac budowlanych. </w:t>
      </w:r>
    </w:p>
    <w:p w14:paraId="3B329234" w14:textId="77777777" w:rsidR="004D2619" w:rsidRPr="004D2619" w:rsidRDefault="004D2619" w:rsidP="004D2619">
      <w:pPr>
        <w:pStyle w:val="Tekstpodstawowy3"/>
        <w:tabs>
          <w:tab w:val="left" w:pos="360"/>
        </w:tabs>
        <w:spacing w:line="276" w:lineRule="auto"/>
        <w:rPr>
          <w:rFonts w:cs="Arial"/>
          <w:spacing w:val="-2"/>
          <w:szCs w:val="22"/>
        </w:rPr>
      </w:pPr>
      <w:r w:rsidRPr="004D2619">
        <w:rPr>
          <w:rFonts w:cs="Arial"/>
          <w:spacing w:val="-2"/>
          <w:szCs w:val="22"/>
        </w:rPr>
        <w:t xml:space="preserve">W miejscach, gdzie doprowadzenia mediów kolidują z elementami robót, przemieszczenie ich trasy winno zostać szczegółowo uzgodnione przy napotkaniu ich w trakcie wykonywania Robót. Zmiany tras sieci i instalacji winny być wprowadzone przez instytucje odpowiedzialne za nie, chyba że te instytucje wyrażą zgodę na przeprowadzenie tych prac przez Wykonawcę. Inżynier będzie koordynował wyżej wymienione prace oraz wyda szczegółowe instrukcje dotyczące każdego przemieszczenia trasy. Koszty zmiany trasy winien pokryć Wykonawca. </w:t>
      </w:r>
    </w:p>
    <w:p w14:paraId="1E1FB254" w14:textId="77777777" w:rsidR="004D2619" w:rsidRPr="004D2619" w:rsidRDefault="004D2619" w:rsidP="004D2619">
      <w:pPr>
        <w:pStyle w:val="Tekstpodstawowy3"/>
        <w:tabs>
          <w:tab w:val="left" w:pos="360"/>
        </w:tabs>
        <w:spacing w:line="276" w:lineRule="auto"/>
        <w:rPr>
          <w:rFonts w:cs="Arial"/>
          <w:spacing w:val="-2"/>
          <w:szCs w:val="22"/>
        </w:rPr>
      </w:pPr>
      <w:r w:rsidRPr="004D2619">
        <w:rPr>
          <w:rFonts w:cs="Arial"/>
          <w:spacing w:val="-2"/>
          <w:szCs w:val="22"/>
        </w:rPr>
        <w:t xml:space="preserve">Wykonawca winien przedsięwziąć stosowne środki ostrożności, mające na celu zapobieżenie uszkodzeniu istniejących podziemnych instalacji doprowadzających media i ich podłączeń do budynków. Zapewniona winna być tymczasowa ochrona wszystkich istniejących instalacji doprowadzających media, które zostaną odsłonięte całkowicie lub częściowo albo będą w inny sposób narażone w związku z wykonywaniem wykopów. W razie wystąpienia szkody należy udzielić pomocy pracownikom obsługi w celu umożliwienia szybkiej naprawy uszkodzonej instalacji. Wykonawca winien przedsięwziąć środki ostrożności mające zapobiec uszkodzeniu przez pracujące maszyny i sprzęt rurociągów lub podpór w przypadku rurociągów nadziemnych bądź napowietrznych przewodów elektrycznych i telefonicznych. </w:t>
      </w:r>
    </w:p>
    <w:p w14:paraId="36D6FCFD" w14:textId="77777777" w:rsidR="000825E0" w:rsidRDefault="000825E0" w:rsidP="000825E0">
      <w:pPr>
        <w:tabs>
          <w:tab w:val="left" w:pos="426"/>
        </w:tabs>
        <w:spacing w:line="276" w:lineRule="auto"/>
        <w:rPr>
          <w:szCs w:val="22"/>
        </w:rPr>
      </w:pPr>
    </w:p>
    <w:p w14:paraId="70B44EEC" w14:textId="3F66741B" w:rsidR="000825E0" w:rsidRDefault="000825E0" w:rsidP="000825E0">
      <w:pPr>
        <w:spacing w:after="120" w:line="276" w:lineRule="auto"/>
        <w:outlineLvl w:val="2"/>
        <w:rPr>
          <w:b/>
          <w:sz w:val="24"/>
          <w:szCs w:val="20"/>
        </w:rPr>
      </w:pPr>
      <w:bookmarkStart w:id="543" w:name="_Toc58174812"/>
      <w:bookmarkStart w:id="544" w:name="_Toc58174969"/>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10</w:t>
      </w:r>
      <w:r w:rsidRPr="00CF3E0E">
        <w:rPr>
          <w:b/>
          <w:sz w:val="24"/>
          <w:szCs w:val="20"/>
        </w:rPr>
        <w:tab/>
      </w:r>
      <w:r>
        <w:rPr>
          <w:b/>
          <w:sz w:val="24"/>
          <w:szCs w:val="20"/>
        </w:rPr>
        <w:t xml:space="preserve"> OCHRONA PRZED HAŁASEM</w:t>
      </w:r>
      <w:bookmarkEnd w:id="543"/>
      <w:bookmarkEnd w:id="544"/>
    </w:p>
    <w:p w14:paraId="74775FBF" w14:textId="77777777" w:rsidR="00E811FB" w:rsidRPr="00DE29F6" w:rsidRDefault="00E811FB" w:rsidP="00E811FB">
      <w:pPr>
        <w:spacing w:after="120" w:line="276" w:lineRule="auto"/>
        <w:rPr>
          <w:szCs w:val="22"/>
        </w:rPr>
      </w:pPr>
      <w:r w:rsidRPr="00DE29F6">
        <w:rPr>
          <w:szCs w:val="22"/>
        </w:rPr>
        <w:t xml:space="preserve">Hałas winien być utrzymywany na minimalnym poziomie, przez zastosowanie podczas robót możliwie najmniej głośnych maszyn. W normalnych warunkach maszyn nie należy używać w nocy, w niedziele, ani w dni świąt publicznych, z wyjątkiem pomp przepompowujących ścieki lub odwadniających wykopy, które winny być jak najmniej uciążliwe dla otoczenia. </w:t>
      </w:r>
    </w:p>
    <w:p w14:paraId="22A109A4" w14:textId="77777777" w:rsidR="00E811FB" w:rsidRDefault="00E811FB" w:rsidP="00E811FB">
      <w:pPr>
        <w:spacing w:after="120" w:line="276" w:lineRule="auto"/>
        <w:rPr>
          <w:szCs w:val="22"/>
        </w:rPr>
      </w:pPr>
      <w:r w:rsidRPr="00DE29F6">
        <w:rPr>
          <w:szCs w:val="22"/>
        </w:rPr>
        <w:t xml:space="preserve">Poziom hałasu wytwarzanego przez Sprzęt winien nie przekraczać wartości dopuszczonych przepisami prawa. </w:t>
      </w:r>
    </w:p>
    <w:p w14:paraId="16FBA322" w14:textId="34643BA4" w:rsidR="00E811FB" w:rsidRDefault="00E811FB" w:rsidP="00E811FB">
      <w:pPr>
        <w:spacing w:line="276" w:lineRule="auto"/>
        <w:rPr>
          <w:szCs w:val="22"/>
        </w:rPr>
      </w:pPr>
      <w:r w:rsidRPr="00F32A7E">
        <w:rPr>
          <w:szCs w:val="22"/>
        </w:rPr>
        <w:t>Na żądanie</w:t>
      </w:r>
      <w:r>
        <w:rPr>
          <w:szCs w:val="22"/>
        </w:rPr>
        <w:t xml:space="preserve"> Zamawiającego lub</w:t>
      </w:r>
      <w:r w:rsidRPr="00F32A7E">
        <w:rPr>
          <w:szCs w:val="22"/>
        </w:rPr>
        <w:t xml:space="preserve"> Inżyniera, Wykonawca będzie miał obowiązek przedstawienia obliczeń wykazujących, że poziom hałasu na granicy </w:t>
      </w:r>
      <w:r>
        <w:rPr>
          <w:szCs w:val="22"/>
        </w:rPr>
        <w:t>Placu Budowy</w:t>
      </w:r>
      <w:r w:rsidRPr="00F32A7E">
        <w:rPr>
          <w:szCs w:val="22"/>
        </w:rPr>
        <w:t xml:space="preserve"> spełnia wyżej wymienione warunki.</w:t>
      </w:r>
    </w:p>
    <w:p w14:paraId="0450D993" w14:textId="77777777" w:rsidR="005863A0" w:rsidRDefault="005863A0" w:rsidP="00E811FB">
      <w:pPr>
        <w:spacing w:line="276" w:lineRule="auto"/>
        <w:rPr>
          <w:szCs w:val="22"/>
        </w:rPr>
      </w:pPr>
    </w:p>
    <w:p w14:paraId="5CDD6478" w14:textId="72EEE679" w:rsidR="005863A0" w:rsidRDefault="005863A0" w:rsidP="005863A0">
      <w:pPr>
        <w:spacing w:after="120" w:line="276" w:lineRule="auto"/>
        <w:outlineLvl w:val="2"/>
        <w:rPr>
          <w:b/>
          <w:sz w:val="24"/>
          <w:szCs w:val="20"/>
        </w:rPr>
      </w:pPr>
      <w:bookmarkStart w:id="545" w:name="_Toc58174813"/>
      <w:bookmarkStart w:id="546" w:name="_Toc58174970"/>
      <w:r w:rsidRPr="00CF3E0E">
        <w:rPr>
          <w:b/>
          <w:sz w:val="24"/>
          <w:szCs w:val="20"/>
        </w:rPr>
        <w:lastRenderedPageBreak/>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11</w:t>
      </w:r>
      <w:r w:rsidRPr="00CF3E0E">
        <w:rPr>
          <w:b/>
          <w:sz w:val="24"/>
          <w:szCs w:val="20"/>
        </w:rPr>
        <w:tab/>
      </w:r>
      <w:r>
        <w:rPr>
          <w:b/>
          <w:sz w:val="24"/>
          <w:szCs w:val="20"/>
        </w:rPr>
        <w:t xml:space="preserve"> BEZPIECZEŃSTWO W ZAKRESIE OBCIĄŻEŃ</w:t>
      </w:r>
      <w:bookmarkEnd w:id="545"/>
      <w:bookmarkEnd w:id="546"/>
    </w:p>
    <w:p w14:paraId="096CA8FA" w14:textId="77777777" w:rsidR="00A314F9" w:rsidRPr="00A314F9" w:rsidRDefault="00A314F9" w:rsidP="00EC0D48">
      <w:pPr>
        <w:tabs>
          <w:tab w:val="left" w:pos="360"/>
        </w:tabs>
        <w:spacing w:after="120" w:line="276" w:lineRule="auto"/>
        <w:rPr>
          <w:szCs w:val="22"/>
        </w:rPr>
      </w:pPr>
      <w:r w:rsidRPr="00A314F9">
        <w:rPr>
          <w:szCs w:val="22"/>
        </w:rPr>
        <w:t>Obiekty i urządzenia z nimi związane winny być wykonywane i projektowane w taki sposób, aby obciążenia mogące na nie działać w trakcie budowy i użytkowania nie prowadziły do:</w:t>
      </w:r>
    </w:p>
    <w:p w14:paraId="289B2376" w14:textId="77777777" w:rsidR="00A314F9" w:rsidRPr="00A314F9" w:rsidRDefault="00A314F9" w:rsidP="0095220D">
      <w:pPr>
        <w:pStyle w:val="Akapitzlist"/>
        <w:numPr>
          <w:ilvl w:val="0"/>
          <w:numId w:val="79"/>
        </w:numPr>
        <w:tabs>
          <w:tab w:val="left" w:pos="360"/>
        </w:tabs>
        <w:spacing w:line="276" w:lineRule="auto"/>
        <w:rPr>
          <w:sz w:val="22"/>
          <w:szCs w:val="22"/>
        </w:rPr>
      </w:pPr>
      <w:r w:rsidRPr="00A314F9">
        <w:rPr>
          <w:sz w:val="22"/>
          <w:szCs w:val="22"/>
        </w:rPr>
        <w:t>zniszczenia całości lub części konstrukcji,</w:t>
      </w:r>
    </w:p>
    <w:p w14:paraId="62AC38E3" w14:textId="77777777" w:rsidR="00A314F9" w:rsidRPr="00A314F9" w:rsidRDefault="00A314F9" w:rsidP="0095220D">
      <w:pPr>
        <w:pStyle w:val="Akapitzlist"/>
        <w:numPr>
          <w:ilvl w:val="0"/>
          <w:numId w:val="79"/>
        </w:numPr>
        <w:tabs>
          <w:tab w:val="left" w:pos="360"/>
        </w:tabs>
        <w:spacing w:line="276" w:lineRule="auto"/>
        <w:rPr>
          <w:sz w:val="22"/>
          <w:szCs w:val="22"/>
        </w:rPr>
      </w:pPr>
      <w:r w:rsidRPr="00A314F9">
        <w:rPr>
          <w:sz w:val="22"/>
          <w:szCs w:val="22"/>
        </w:rPr>
        <w:t>przemieszczeń i odkształceń o niedopuszczalnej wielkości,</w:t>
      </w:r>
    </w:p>
    <w:p w14:paraId="040F4033" w14:textId="77777777" w:rsidR="00A314F9" w:rsidRPr="00A314F9" w:rsidRDefault="00A314F9" w:rsidP="0095220D">
      <w:pPr>
        <w:pStyle w:val="Akapitzlist"/>
        <w:numPr>
          <w:ilvl w:val="0"/>
          <w:numId w:val="79"/>
        </w:numPr>
        <w:tabs>
          <w:tab w:val="left" w:pos="360"/>
        </w:tabs>
        <w:spacing w:line="276" w:lineRule="auto"/>
        <w:rPr>
          <w:sz w:val="22"/>
          <w:szCs w:val="22"/>
        </w:rPr>
      </w:pPr>
      <w:r w:rsidRPr="00A314F9">
        <w:rPr>
          <w:sz w:val="22"/>
          <w:szCs w:val="22"/>
        </w:rPr>
        <w:t>uszkodzenia części budowli i budynków, połączeń lub zainstalowanego wyposażenia w wyniku znacznych przemieszczeń elementów konstrukcji,</w:t>
      </w:r>
    </w:p>
    <w:p w14:paraId="581E8EF0" w14:textId="77777777" w:rsidR="00A314F9" w:rsidRPr="00A314F9" w:rsidRDefault="00A314F9" w:rsidP="0095220D">
      <w:pPr>
        <w:pStyle w:val="Akapitzlist"/>
        <w:numPr>
          <w:ilvl w:val="0"/>
          <w:numId w:val="79"/>
        </w:numPr>
        <w:tabs>
          <w:tab w:val="left" w:pos="360"/>
        </w:tabs>
        <w:spacing w:after="120" w:line="276" w:lineRule="auto"/>
        <w:ind w:left="714" w:hanging="357"/>
        <w:contextualSpacing w:val="0"/>
        <w:rPr>
          <w:sz w:val="22"/>
          <w:szCs w:val="22"/>
        </w:rPr>
      </w:pPr>
      <w:r w:rsidRPr="00A314F9">
        <w:rPr>
          <w:sz w:val="22"/>
          <w:szCs w:val="22"/>
        </w:rPr>
        <w:t>zniszczenia na skutek wypadku w stopniu nieproporcjonalnym do jego przyczyny.</w:t>
      </w:r>
    </w:p>
    <w:p w14:paraId="275E5FAF" w14:textId="77777777" w:rsidR="00A314F9" w:rsidRPr="00A314F9" w:rsidRDefault="00A314F9" w:rsidP="00EC0D48">
      <w:pPr>
        <w:tabs>
          <w:tab w:val="left" w:pos="360"/>
        </w:tabs>
        <w:spacing w:after="120" w:line="276" w:lineRule="auto"/>
        <w:rPr>
          <w:szCs w:val="22"/>
        </w:rPr>
      </w:pPr>
      <w:r w:rsidRPr="00A314F9">
        <w:rPr>
          <w:szCs w:val="22"/>
        </w:rPr>
        <w:t xml:space="preserve">Konstrukcja obiektów winna spełniać warunki zapewniające nie przekraczanie stanów granicznych nośności oraz stanów granicznych przydatności do użytkowania w żadnym z elementów i w całej konstrukcji. Stany graniczne nośności uważa się za przekroczone, jeżeli konstrukcja powoduje zagrożenia dla bezpieczeństwa ludzi znajdujących się w obiekcie oraz w jego pobliżu, a także zniszczenie przechowywanego mienia lub wyposażenia. Stany graniczne przydatności do użytkowania uważa się za przekroczone, jeżeli wymagania użytkowe dotyczące konstrukcji nie są dotrzymywane. </w:t>
      </w:r>
    </w:p>
    <w:p w14:paraId="6A8995E3" w14:textId="77777777" w:rsidR="00A314F9" w:rsidRPr="00A314F9" w:rsidRDefault="00A314F9" w:rsidP="00EC0D48">
      <w:pPr>
        <w:tabs>
          <w:tab w:val="left" w:pos="360"/>
        </w:tabs>
        <w:spacing w:after="120" w:line="276" w:lineRule="auto"/>
        <w:rPr>
          <w:szCs w:val="22"/>
        </w:rPr>
      </w:pPr>
      <w:r w:rsidRPr="00A314F9">
        <w:rPr>
          <w:szCs w:val="22"/>
        </w:rPr>
        <w:t>Oznacza to, że w konstrukcji nie mogą wystąpić:</w:t>
      </w:r>
    </w:p>
    <w:p w14:paraId="3B481316" w14:textId="77777777" w:rsidR="00A314F9" w:rsidRPr="00A314F9" w:rsidRDefault="00A314F9" w:rsidP="0095220D">
      <w:pPr>
        <w:pStyle w:val="Akapitzlist"/>
        <w:numPr>
          <w:ilvl w:val="0"/>
          <w:numId w:val="79"/>
        </w:numPr>
        <w:tabs>
          <w:tab w:val="left" w:pos="360"/>
        </w:tabs>
        <w:spacing w:line="276" w:lineRule="auto"/>
        <w:rPr>
          <w:sz w:val="22"/>
          <w:szCs w:val="22"/>
        </w:rPr>
      </w:pPr>
      <w:r w:rsidRPr="00A314F9">
        <w:rPr>
          <w:sz w:val="22"/>
          <w:szCs w:val="22"/>
        </w:rPr>
        <w:t>lokalne uszkodzenia w tym również rysy, które mogą ujemnie wpływać na przydatność użytkową, trwałość i wygląd konstrukcji, jej części, a także przyległych do niej części budynku lub instalacji,</w:t>
      </w:r>
    </w:p>
    <w:p w14:paraId="571102DD" w14:textId="77777777" w:rsidR="00A314F9" w:rsidRPr="00A314F9" w:rsidRDefault="00A314F9" w:rsidP="0095220D">
      <w:pPr>
        <w:pStyle w:val="Akapitzlist"/>
        <w:numPr>
          <w:ilvl w:val="0"/>
          <w:numId w:val="79"/>
        </w:numPr>
        <w:tabs>
          <w:tab w:val="left" w:pos="360"/>
        </w:tabs>
        <w:spacing w:line="276" w:lineRule="auto"/>
        <w:rPr>
          <w:sz w:val="22"/>
          <w:szCs w:val="22"/>
        </w:rPr>
      </w:pPr>
      <w:r w:rsidRPr="00A314F9">
        <w:rPr>
          <w:sz w:val="22"/>
          <w:szCs w:val="22"/>
        </w:rPr>
        <w:t xml:space="preserve">odkształcenia lub przemieszczenia ujemnie wpływające na wygląd konstrukcji i jej przydatność użytkową, włączając w to również funkcjonowanie maszyn i Urządzeń oraz uszkodzenia części nie konstrukcyjnych budynku i elementów wykończenia. </w:t>
      </w:r>
    </w:p>
    <w:p w14:paraId="42A7CA40" w14:textId="2C428FDA" w:rsidR="00A314F9" w:rsidRDefault="00A314F9" w:rsidP="0095220D">
      <w:pPr>
        <w:pStyle w:val="Akapitzlist"/>
        <w:numPr>
          <w:ilvl w:val="0"/>
          <w:numId w:val="79"/>
        </w:numPr>
        <w:tabs>
          <w:tab w:val="left" w:pos="360"/>
        </w:tabs>
        <w:spacing w:line="276" w:lineRule="auto"/>
        <w:rPr>
          <w:sz w:val="22"/>
          <w:szCs w:val="22"/>
        </w:rPr>
      </w:pPr>
      <w:r w:rsidRPr="00A314F9">
        <w:rPr>
          <w:sz w:val="22"/>
          <w:szCs w:val="22"/>
        </w:rPr>
        <w:t>drgania dokuczliwe dla ludzi lub powodujące uszkodzenia budynku, jego wyposażenia oraz przechowywanych przedmiotów, a także ograniczające jego użytkowanie zgodnie z przeznaczeniem.</w:t>
      </w:r>
    </w:p>
    <w:p w14:paraId="021B26C2" w14:textId="1829BF61" w:rsidR="00AF752E" w:rsidRPr="00AF752E" w:rsidRDefault="00AF752E" w:rsidP="0095220D">
      <w:pPr>
        <w:pStyle w:val="Akapitzlist"/>
        <w:numPr>
          <w:ilvl w:val="0"/>
          <w:numId w:val="79"/>
        </w:numPr>
        <w:tabs>
          <w:tab w:val="left" w:pos="360"/>
        </w:tabs>
        <w:spacing w:after="120" w:line="276" w:lineRule="auto"/>
        <w:ind w:left="714" w:hanging="357"/>
        <w:contextualSpacing w:val="0"/>
        <w:rPr>
          <w:sz w:val="22"/>
          <w:szCs w:val="22"/>
        </w:rPr>
      </w:pPr>
      <w:r>
        <w:rPr>
          <w:sz w:val="22"/>
          <w:szCs w:val="22"/>
        </w:rPr>
        <w:t>Obsunięcia skarp kwatery oraz obwałowań.</w:t>
      </w:r>
    </w:p>
    <w:p w14:paraId="3A06DDA8" w14:textId="77777777" w:rsidR="00A314F9" w:rsidRPr="00A314F9" w:rsidRDefault="00A314F9" w:rsidP="006C70FB">
      <w:pPr>
        <w:tabs>
          <w:tab w:val="left" w:pos="360"/>
        </w:tabs>
        <w:spacing w:after="120" w:line="276" w:lineRule="auto"/>
        <w:rPr>
          <w:szCs w:val="22"/>
        </w:rPr>
      </w:pPr>
      <w:r w:rsidRPr="00A314F9">
        <w:rPr>
          <w:szCs w:val="22"/>
        </w:rPr>
        <w:t>Warunki bezpieczeństwa konstrukcji uznaje się za spełnione, jeżeli konstrukcja ta odpowiada Polskim Normom dotyczącym projektowania i obliczania.</w:t>
      </w:r>
    </w:p>
    <w:p w14:paraId="403390CB" w14:textId="653E81E2" w:rsidR="006C70FB" w:rsidRDefault="00A314F9" w:rsidP="00A314F9">
      <w:pPr>
        <w:tabs>
          <w:tab w:val="left" w:pos="360"/>
        </w:tabs>
        <w:spacing w:line="276" w:lineRule="auto"/>
        <w:rPr>
          <w:szCs w:val="22"/>
        </w:rPr>
      </w:pPr>
      <w:r w:rsidRPr="00A314F9">
        <w:rPr>
          <w:szCs w:val="22"/>
        </w:rPr>
        <w:t xml:space="preserve">Wzniesienie obiektu w bezpośrednim sąsiedztwie innego obiektu budowlanego nie może powodować zagrożeń dla bezpieczeństwa użytkowników tego innego obiektu lub obniżenia jego przydatności do użytkowania. </w:t>
      </w:r>
    </w:p>
    <w:p w14:paraId="2A09B7DC" w14:textId="77777777" w:rsidR="006C70FB" w:rsidRPr="00A314F9" w:rsidRDefault="006C70FB" w:rsidP="00A314F9">
      <w:pPr>
        <w:tabs>
          <w:tab w:val="left" w:pos="360"/>
        </w:tabs>
        <w:spacing w:line="276" w:lineRule="auto"/>
        <w:rPr>
          <w:szCs w:val="22"/>
        </w:rPr>
      </w:pPr>
    </w:p>
    <w:p w14:paraId="158E4F85" w14:textId="1B354712" w:rsidR="006C70FB" w:rsidRDefault="006C70FB" w:rsidP="006C70FB">
      <w:pPr>
        <w:spacing w:after="120" w:line="276" w:lineRule="auto"/>
        <w:outlineLvl w:val="2"/>
        <w:rPr>
          <w:b/>
          <w:sz w:val="24"/>
          <w:szCs w:val="20"/>
        </w:rPr>
      </w:pPr>
      <w:bookmarkStart w:id="547" w:name="_Toc58174814"/>
      <w:bookmarkStart w:id="548" w:name="_Toc58174971"/>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12</w:t>
      </w:r>
      <w:r w:rsidRPr="00CF3E0E">
        <w:rPr>
          <w:b/>
          <w:sz w:val="24"/>
          <w:szCs w:val="20"/>
        </w:rPr>
        <w:tab/>
      </w:r>
      <w:r>
        <w:rPr>
          <w:b/>
          <w:sz w:val="24"/>
          <w:szCs w:val="20"/>
        </w:rPr>
        <w:t xml:space="preserve"> UTRZYMANIE RUCHU</w:t>
      </w:r>
      <w:bookmarkEnd w:id="547"/>
      <w:bookmarkEnd w:id="548"/>
      <w:r>
        <w:rPr>
          <w:b/>
          <w:sz w:val="24"/>
          <w:szCs w:val="20"/>
        </w:rPr>
        <w:t xml:space="preserve"> </w:t>
      </w:r>
    </w:p>
    <w:p w14:paraId="40363C68" w14:textId="37024CE9" w:rsidR="00F86C43" w:rsidRPr="00F32A7E" w:rsidRDefault="00F86C43" w:rsidP="00555A54">
      <w:pPr>
        <w:tabs>
          <w:tab w:val="left" w:pos="0"/>
        </w:tabs>
        <w:spacing w:after="120" w:line="276" w:lineRule="auto"/>
        <w:rPr>
          <w:szCs w:val="22"/>
        </w:rPr>
      </w:pPr>
      <w:r w:rsidRPr="00F32A7E">
        <w:rPr>
          <w:szCs w:val="22"/>
        </w:rPr>
        <w:t>Roboty prowadzone będą w sąsiedztwie funkcjonujących obiektów</w:t>
      </w:r>
      <w:r>
        <w:rPr>
          <w:szCs w:val="22"/>
        </w:rPr>
        <w:t xml:space="preserve"> ZGK</w:t>
      </w:r>
      <w:r w:rsidRPr="00F32A7E">
        <w:rPr>
          <w:szCs w:val="22"/>
        </w:rPr>
        <w:t xml:space="preserve">. Wykonawca będzie współpracował z personelem eksploatacyjnym </w:t>
      </w:r>
      <w:r>
        <w:rPr>
          <w:szCs w:val="22"/>
        </w:rPr>
        <w:t>ZGK</w:t>
      </w:r>
      <w:r w:rsidRPr="00F32A7E">
        <w:rPr>
          <w:szCs w:val="22"/>
        </w:rPr>
        <w:t xml:space="preserve"> przy udziale Inżyniera tak, aby zapewnić ciągłe funkcjonowanie </w:t>
      </w:r>
      <w:r>
        <w:rPr>
          <w:szCs w:val="22"/>
        </w:rPr>
        <w:t>ZGK</w:t>
      </w:r>
      <w:r w:rsidRPr="00F32A7E">
        <w:rPr>
          <w:szCs w:val="22"/>
        </w:rPr>
        <w:t xml:space="preserve">. Wykonawca zapewni także przez cały czas trwania </w:t>
      </w:r>
      <w:r>
        <w:rPr>
          <w:szCs w:val="22"/>
        </w:rPr>
        <w:t>R</w:t>
      </w:r>
      <w:r w:rsidRPr="00F32A7E">
        <w:rPr>
          <w:szCs w:val="22"/>
        </w:rPr>
        <w:t xml:space="preserve">obót dostęp do wszystkich </w:t>
      </w:r>
      <w:r>
        <w:rPr>
          <w:szCs w:val="22"/>
        </w:rPr>
        <w:t xml:space="preserve">istniejących i funkcjonujących </w:t>
      </w:r>
      <w:r w:rsidRPr="00F32A7E">
        <w:rPr>
          <w:szCs w:val="22"/>
        </w:rPr>
        <w:t>obiektów</w:t>
      </w:r>
      <w:r>
        <w:rPr>
          <w:szCs w:val="22"/>
        </w:rPr>
        <w:t xml:space="preserve"> Z</w:t>
      </w:r>
      <w:r w:rsidR="00555A54">
        <w:rPr>
          <w:szCs w:val="22"/>
        </w:rPr>
        <w:t>GK</w:t>
      </w:r>
      <w:r w:rsidRPr="00F32A7E">
        <w:rPr>
          <w:szCs w:val="22"/>
        </w:rPr>
        <w:t xml:space="preserve"> personelowi </w:t>
      </w:r>
      <w:r>
        <w:rPr>
          <w:szCs w:val="22"/>
        </w:rPr>
        <w:t>Z</w:t>
      </w:r>
      <w:r w:rsidR="00555A54">
        <w:rPr>
          <w:szCs w:val="22"/>
        </w:rPr>
        <w:t>GK</w:t>
      </w:r>
      <w:r w:rsidRPr="00F32A7E">
        <w:rPr>
          <w:szCs w:val="22"/>
        </w:rPr>
        <w:t>.</w:t>
      </w:r>
    </w:p>
    <w:p w14:paraId="7BB84894" w14:textId="3F58F6FC" w:rsidR="00F86C43" w:rsidRPr="00F32A7E" w:rsidRDefault="00F86C43" w:rsidP="00BA1358">
      <w:pPr>
        <w:tabs>
          <w:tab w:val="left" w:pos="0"/>
        </w:tabs>
        <w:spacing w:after="120" w:line="276" w:lineRule="auto"/>
        <w:rPr>
          <w:szCs w:val="22"/>
        </w:rPr>
      </w:pPr>
      <w:r w:rsidRPr="00F32A7E">
        <w:rPr>
          <w:szCs w:val="22"/>
        </w:rPr>
        <w:t xml:space="preserve">Wykonawca uzgodni z odpowiednim wyprzedzeniem swój program i metody pracy na poszczególnych obiektach lub w ich bezpośrednim sąsiedztwie z personelem eksploatacyjnym </w:t>
      </w:r>
      <w:r>
        <w:rPr>
          <w:szCs w:val="22"/>
        </w:rPr>
        <w:t>Z</w:t>
      </w:r>
      <w:r w:rsidR="00BA1358">
        <w:rPr>
          <w:szCs w:val="22"/>
        </w:rPr>
        <w:t>GK</w:t>
      </w:r>
      <w:r w:rsidRPr="00F32A7E">
        <w:rPr>
          <w:szCs w:val="22"/>
        </w:rPr>
        <w:t xml:space="preserve"> przy udziale Inżyniera. </w:t>
      </w:r>
    </w:p>
    <w:p w14:paraId="67C55E0F" w14:textId="77777777" w:rsidR="00F86C43" w:rsidRPr="00F32A7E" w:rsidRDefault="00F86C43" w:rsidP="00BA1358">
      <w:pPr>
        <w:tabs>
          <w:tab w:val="left" w:pos="0"/>
        </w:tabs>
        <w:spacing w:after="120" w:line="276" w:lineRule="auto"/>
        <w:rPr>
          <w:szCs w:val="22"/>
        </w:rPr>
      </w:pPr>
      <w:r w:rsidRPr="00F32A7E">
        <w:rPr>
          <w:szCs w:val="22"/>
        </w:rPr>
        <w:t xml:space="preserve">Rozbiórka lub usuwanie istniejących elementów, rurociągów lub instalacji będących w eksploatacji nie jest dopuszczalna do czasu zastąpienia lub wprowadzenia tymczasowego alternatywnego rozwiązania. Żadne </w:t>
      </w:r>
      <w:r>
        <w:rPr>
          <w:szCs w:val="22"/>
        </w:rPr>
        <w:t>Roboty</w:t>
      </w:r>
      <w:r w:rsidRPr="00F32A7E">
        <w:rPr>
          <w:szCs w:val="22"/>
        </w:rPr>
        <w:t xml:space="preserve">, które będą miały wpływ na normalny tryb </w:t>
      </w:r>
      <w:r w:rsidRPr="00F32A7E">
        <w:rPr>
          <w:szCs w:val="22"/>
        </w:rPr>
        <w:lastRenderedPageBreak/>
        <w:t xml:space="preserve">eksploatacji istniejących </w:t>
      </w:r>
      <w:r>
        <w:rPr>
          <w:szCs w:val="22"/>
        </w:rPr>
        <w:t>u</w:t>
      </w:r>
      <w:r w:rsidRPr="00F32A7E">
        <w:rPr>
          <w:szCs w:val="22"/>
        </w:rPr>
        <w:t xml:space="preserve">rządzeń, nie będą wykonywane przed wcześniejszym uzyskaniem akceptacji Inżyniera i </w:t>
      </w:r>
      <w:r>
        <w:rPr>
          <w:szCs w:val="22"/>
        </w:rPr>
        <w:t>Zamawiającego</w:t>
      </w:r>
      <w:r w:rsidRPr="00F32A7E">
        <w:rPr>
          <w:szCs w:val="22"/>
        </w:rPr>
        <w:t xml:space="preserve">. </w:t>
      </w:r>
    </w:p>
    <w:p w14:paraId="19B64EE0" w14:textId="77777777" w:rsidR="00F86C43" w:rsidRPr="00F32A7E" w:rsidRDefault="00F86C43" w:rsidP="00F86C43">
      <w:pPr>
        <w:tabs>
          <w:tab w:val="left" w:pos="0"/>
        </w:tabs>
        <w:spacing w:line="276" w:lineRule="auto"/>
        <w:rPr>
          <w:szCs w:val="22"/>
        </w:rPr>
      </w:pPr>
      <w:r w:rsidRPr="00F32A7E">
        <w:rPr>
          <w:szCs w:val="22"/>
        </w:rPr>
        <w:t>Jeżeli Wykonawca uszkodzi jak</w:t>
      </w:r>
      <w:r>
        <w:rPr>
          <w:szCs w:val="22"/>
        </w:rPr>
        <w:t>ą</w:t>
      </w:r>
      <w:r w:rsidRPr="00F32A7E">
        <w:rPr>
          <w:szCs w:val="22"/>
        </w:rPr>
        <w:t>kolwiek część istniejących</w:t>
      </w:r>
      <w:r>
        <w:rPr>
          <w:szCs w:val="22"/>
        </w:rPr>
        <w:t xml:space="preserve"> budynków, budowli,</w:t>
      </w:r>
      <w:r w:rsidRPr="00F32A7E">
        <w:rPr>
          <w:szCs w:val="22"/>
        </w:rPr>
        <w:t xml:space="preserve"> urządzeń lub instalacji, co mogłoby zagrozić ciągłej eksploatacji </w:t>
      </w:r>
      <w:r>
        <w:rPr>
          <w:szCs w:val="22"/>
        </w:rPr>
        <w:t>istniejących obiektów</w:t>
      </w:r>
      <w:r w:rsidRPr="00F32A7E">
        <w:rPr>
          <w:szCs w:val="22"/>
        </w:rPr>
        <w:t xml:space="preserve"> niezwłocznie usunie takie uszkodzenie. </w:t>
      </w:r>
    </w:p>
    <w:p w14:paraId="1FC764D0" w14:textId="116C9031" w:rsidR="000825E0" w:rsidRDefault="000825E0" w:rsidP="00A314F9">
      <w:pPr>
        <w:tabs>
          <w:tab w:val="left" w:pos="426"/>
        </w:tabs>
        <w:spacing w:line="276" w:lineRule="auto"/>
        <w:rPr>
          <w:rFonts w:cs="Arial"/>
          <w:szCs w:val="22"/>
          <w:u w:val="single"/>
        </w:rPr>
      </w:pPr>
    </w:p>
    <w:p w14:paraId="274B51CA" w14:textId="692445B5" w:rsidR="0009523D" w:rsidRDefault="0009523D" w:rsidP="0009523D">
      <w:pPr>
        <w:spacing w:after="120" w:line="276" w:lineRule="auto"/>
        <w:outlineLvl w:val="2"/>
        <w:rPr>
          <w:b/>
          <w:sz w:val="24"/>
          <w:szCs w:val="20"/>
        </w:rPr>
      </w:pPr>
      <w:bookmarkStart w:id="549" w:name="_Toc58174815"/>
      <w:bookmarkStart w:id="550" w:name="_Toc58174972"/>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13</w:t>
      </w:r>
      <w:r w:rsidRPr="00CF3E0E">
        <w:rPr>
          <w:b/>
          <w:sz w:val="24"/>
          <w:szCs w:val="20"/>
        </w:rPr>
        <w:tab/>
      </w:r>
      <w:r>
        <w:rPr>
          <w:b/>
          <w:sz w:val="24"/>
          <w:szCs w:val="20"/>
        </w:rPr>
        <w:t xml:space="preserve"> BIURO WYKONAWCY</w:t>
      </w:r>
      <w:bookmarkEnd w:id="549"/>
      <w:bookmarkEnd w:id="550"/>
      <w:r>
        <w:rPr>
          <w:b/>
          <w:sz w:val="24"/>
          <w:szCs w:val="20"/>
        </w:rPr>
        <w:t xml:space="preserve"> </w:t>
      </w:r>
    </w:p>
    <w:p w14:paraId="2D6DBE8B" w14:textId="5553E6BE" w:rsidR="001B109E" w:rsidRPr="00DE29F6" w:rsidRDefault="001B109E" w:rsidP="001B109E">
      <w:pPr>
        <w:tabs>
          <w:tab w:val="left" w:pos="0"/>
        </w:tabs>
        <w:spacing w:after="120" w:line="276" w:lineRule="auto"/>
        <w:rPr>
          <w:szCs w:val="22"/>
        </w:rPr>
      </w:pPr>
      <w:r w:rsidRPr="00DE29F6">
        <w:rPr>
          <w:szCs w:val="22"/>
        </w:rPr>
        <w:t>Wykonawca zorganizuje biuro budowy</w:t>
      </w:r>
      <w:r>
        <w:rPr>
          <w:szCs w:val="22"/>
        </w:rPr>
        <w:t xml:space="preserve"> (tj. Biuro Wykonawcy)</w:t>
      </w:r>
      <w:r w:rsidRPr="00DE29F6">
        <w:rPr>
          <w:szCs w:val="22"/>
        </w:rPr>
        <w:t xml:space="preserve"> na podstawie wykonanego przez siebie projektu, który winien uzyskać akceptację </w:t>
      </w:r>
      <w:r>
        <w:rPr>
          <w:szCs w:val="22"/>
        </w:rPr>
        <w:t>Inżyniera</w:t>
      </w:r>
      <w:r w:rsidRPr="00DE29F6">
        <w:rPr>
          <w:szCs w:val="22"/>
        </w:rPr>
        <w:t xml:space="preserve"> i Zamawiającego. Teren, na którym Wykonawca planował będzie biuro, Wykonawca musi pozyskać własnym staraniem</w:t>
      </w:r>
      <w:r w:rsidR="006F2E54">
        <w:rPr>
          <w:szCs w:val="22"/>
        </w:rPr>
        <w:t>.</w:t>
      </w:r>
      <w:r w:rsidR="002B7B0C">
        <w:rPr>
          <w:szCs w:val="22"/>
        </w:rPr>
        <w:t xml:space="preserve"> </w:t>
      </w:r>
      <w:r w:rsidR="006F2E54" w:rsidRPr="002B7B0C">
        <w:rPr>
          <w:color w:val="7030A0"/>
          <w:szCs w:val="22"/>
        </w:rPr>
        <w:t>Zamawiający dopuszcza możliwość lokalizacji biura budowy na terenie należącym do Zamawiającego, przy czym warunki udostępnienia będą uregulowane w odrębnej umowie.</w:t>
      </w:r>
    </w:p>
    <w:p w14:paraId="6633A426" w14:textId="123DD1E3" w:rsidR="001B109E" w:rsidRDefault="001B109E" w:rsidP="001B109E">
      <w:pPr>
        <w:tabs>
          <w:tab w:val="left" w:pos="0"/>
        </w:tabs>
        <w:spacing w:line="276" w:lineRule="auto"/>
        <w:rPr>
          <w:szCs w:val="22"/>
        </w:rPr>
      </w:pPr>
      <w:r w:rsidRPr="00DE29F6">
        <w:rPr>
          <w:szCs w:val="22"/>
        </w:rPr>
        <w:t>Biuro Wykonawcy winno spełniać wszystkie wymagania w zakresie sanitarnym, technicznym, administracyjnym. Biuro winno być wyposażone w sprzęt umożliwiający komunikację elektroniczną, telefoniczną, fax. oraz oprogramowanie umożliwiające przekazywanie Zamawiającemu Dokumentów Wykonawcy w wersji elektronicznej.</w:t>
      </w:r>
    </w:p>
    <w:p w14:paraId="24120615" w14:textId="77777777" w:rsidR="006A7A02" w:rsidRDefault="006A7A02" w:rsidP="006A7A02">
      <w:pPr>
        <w:tabs>
          <w:tab w:val="left" w:pos="426"/>
        </w:tabs>
        <w:spacing w:line="276" w:lineRule="auto"/>
        <w:rPr>
          <w:rFonts w:cs="Arial"/>
          <w:szCs w:val="22"/>
          <w:u w:val="single"/>
        </w:rPr>
      </w:pPr>
    </w:p>
    <w:p w14:paraId="62801557" w14:textId="4520F4EE" w:rsidR="006A7A02" w:rsidRDefault="006A7A02" w:rsidP="006A7A02">
      <w:pPr>
        <w:spacing w:after="120" w:line="276" w:lineRule="auto"/>
        <w:outlineLvl w:val="2"/>
        <w:rPr>
          <w:b/>
          <w:sz w:val="24"/>
          <w:szCs w:val="20"/>
        </w:rPr>
      </w:pPr>
      <w:bookmarkStart w:id="551" w:name="_Toc58174816"/>
      <w:bookmarkStart w:id="552" w:name="_Toc58174973"/>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14</w:t>
      </w:r>
      <w:r w:rsidRPr="00CF3E0E">
        <w:rPr>
          <w:b/>
          <w:sz w:val="24"/>
          <w:szCs w:val="20"/>
        </w:rPr>
        <w:tab/>
      </w:r>
      <w:r>
        <w:rPr>
          <w:b/>
          <w:sz w:val="24"/>
          <w:szCs w:val="20"/>
        </w:rPr>
        <w:t xml:space="preserve"> MATERIAŁY I URZĄDZENIA</w:t>
      </w:r>
      <w:bookmarkEnd w:id="551"/>
      <w:bookmarkEnd w:id="552"/>
      <w:r>
        <w:rPr>
          <w:b/>
          <w:sz w:val="24"/>
          <w:szCs w:val="20"/>
        </w:rPr>
        <w:t xml:space="preserve"> </w:t>
      </w:r>
    </w:p>
    <w:p w14:paraId="42D63834" w14:textId="1FE67F25" w:rsidR="00B2123C" w:rsidRDefault="00B2123C" w:rsidP="00B2123C">
      <w:pPr>
        <w:spacing w:after="120" w:line="276" w:lineRule="auto"/>
        <w:outlineLvl w:val="3"/>
        <w:rPr>
          <w:b/>
          <w:sz w:val="24"/>
          <w:szCs w:val="20"/>
        </w:rPr>
      </w:pPr>
      <w:bookmarkStart w:id="553" w:name="_Toc58174817"/>
      <w:bookmarkStart w:id="554" w:name="_Toc58174974"/>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 xml:space="preserve">14.1 </w:t>
      </w:r>
      <w:r w:rsidR="00874BD6">
        <w:rPr>
          <w:b/>
          <w:sz w:val="24"/>
          <w:szCs w:val="20"/>
        </w:rPr>
        <w:t>WYMAGANIA PODSTAWOWE</w:t>
      </w:r>
      <w:bookmarkEnd w:id="553"/>
      <w:bookmarkEnd w:id="554"/>
      <w:r w:rsidR="00874BD6">
        <w:rPr>
          <w:b/>
          <w:sz w:val="24"/>
          <w:szCs w:val="20"/>
        </w:rPr>
        <w:t xml:space="preserve"> </w:t>
      </w:r>
      <w:r>
        <w:rPr>
          <w:b/>
          <w:sz w:val="24"/>
          <w:szCs w:val="20"/>
        </w:rPr>
        <w:t xml:space="preserve"> </w:t>
      </w:r>
    </w:p>
    <w:p w14:paraId="2E30E109" w14:textId="230D62C6" w:rsidR="008F1BAA" w:rsidRPr="008F1BAA" w:rsidRDefault="008F1BAA" w:rsidP="003A46C2">
      <w:pPr>
        <w:pStyle w:val="Nagwek"/>
        <w:tabs>
          <w:tab w:val="clear" w:pos="4536"/>
          <w:tab w:val="clear" w:pos="9072"/>
          <w:tab w:val="left" w:pos="360"/>
        </w:tabs>
        <w:spacing w:after="120" w:line="276" w:lineRule="auto"/>
        <w:rPr>
          <w:rFonts w:ascii="Arial" w:hAnsi="Arial" w:cs="Arial"/>
          <w:sz w:val="22"/>
          <w:szCs w:val="22"/>
        </w:rPr>
      </w:pPr>
      <w:r w:rsidRPr="008F1BAA">
        <w:rPr>
          <w:rFonts w:ascii="Arial" w:hAnsi="Arial" w:cs="Arial"/>
          <w:sz w:val="22"/>
          <w:szCs w:val="22"/>
        </w:rPr>
        <w:t xml:space="preserve">Wyroby budowlane (materiały i urządzenia) przeznaczone do Robót winny spełniać wymogi stawiane wyrobom budowlanym przez obowiązujące przepisy, w tym w szczególności wynikające z Ustawy </w:t>
      </w:r>
      <w:r w:rsidR="00855F26">
        <w:rPr>
          <w:rFonts w:ascii="Arial" w:hAnsi="Arial" w:cs="Arial"/>
          <w:sz w:val="22"/>
          <w:szCs w:val="22"/>
        </w:rPr>
        <w:t xml:space="preserve">z dnia 7 lipca 1994 </w:t>
      </w:r>
      <w:r w:rsidRPr="008F1BAA">
        <w:rPr>
          <w:rFonts w:ascii="Arial" w:hAnsi="Arial" w:cs="Arial"/>
          <w:sz w:val="22"/>
          <w:szCs w:val="22"/>
        </w:rPr>
        <w:t>Prawo Budowlane</w:t>
      </w:r>
      <w:r w:rsidR="00855F26">
        <w:rPr>
          <w:rFonts w:ascii="Arial" w:hAnsi="Arial" w:cs="Arial"/>
          <w:sz w:val="22"/>
          <w:szCs w:val="22"/>
        </w:rPr>
        <w:t xml:space="preserve"> (Dz.U.2020.1333 </w:t>
      </w:r>
      <w:proofErr w:type="spellStart"/>
      <w:r w:rsidR="00855F26">
        <w:rPr>
          <w:rFonts w:ascii="Arial" w:hAnsi="Arial" w:cs="Arial"/>
          <w:sz w:val="22"/>
          <w:szCs w:val="22"/>
        </w:rPr>
        <w:t>t.j</w:t>
      </w:r>
      <w:proofErr w:type="spellEnd"/>
      <w:r w:rsidR="00855F26">
        <w:rPr>
          <w:rFonts w:ascii="Arial" w:hAnsi="Arial" w:cs="Arial"/>
          <w:sz w:val="22"/>
          <w:szCs w:val="22"/>
        </w:rPr>
        <w:t>)</w:t>
      </w:r>
      <w:r w:rsidRPr="008F1BAA">
        <w:rPr>
          <w:rFonts w:ascii="Arial" w:hAnsi="Arial" w:cs="Arial"/>
          <w:sz w:val="22"/>
          <w:szCs w:val="22"/>
        </w:rPr>
        <w:t xml:space="preserve"> i Ustawy </w:t>
      </w:r>
      <w:r w:rsidR="00A2250E">
        <w:rPr>
          <w:rFonts w:ascii="Arial" w:hAnsi="Arial" w:cs="Arial"/>
          <w:sz w:val="22"/>
          <w:szCs w:val="22"/>
        </w:rPr>
        <w:t xml:space="preserve">z dnia 16 kwietnia 2004 </w:t>
      </w:r>
      <w:r w:rsidRPr="008F1BAA">
        <w:rPr>
          <w:rFonts w:ascii="Arial" w:hAnsi="Arial" w:cs="Arial"/>
          <w:sz w:val="22"/>
          <w:szCs w:val="22"/>
        </w:rPr>
        <w:t>o wyrobach budowlanych</w:t>
      </w:r>
      <w:r w:rsidR="00A2250E">
        <w:rPr>
          <w:rFonts w:ascii="Arial" w:hAnsi="Arial" w:cs="Arial"/>
          <w:sz w:val="22"/>
          <w:szCs w:val="22"/>
        </w:rPr>
        <w:t xml:space="preserve"> (Dz.U.2020.2015 </w:t>
      </w:r>
      <w:proofErr w:type="spellStart"/>
      <w:r w:rsidR="00A2250E">
        <w:rPr>
          <w:rFonts w:ascii="Arial" w:hAnsi="Arial" w:cs="Arial"/>
          <w:sz w:val="22"/>
          <w:szCs w:val="22"/>
        </w:rPr>
        <w:t>t.j</w:t>
      </w:r>
      <w:proofErr w:type="spellEnd"/>
      <w:r w:rsidR="00A2250E">
        <w:rPr>
          <w:rFonts w:ascii="Arial" w:hAnsi="Arial" w:cs="Arial"/>
          <w:sz w:val="22"/>
          <w:szCs w:val="22"/>
        </w:rPr>
        <w:t>.)</w:t>
      </w:r>
    </w:p>
    <w:p w14:paraId="2435DC2E" w14:textId="77777777" w:rsidR="008F1BAA" w:rsidRPr="008F1BAA" w:rsidRDefault="008F1BAA" w:rsidP="00A073B3">
      <w:pPr>
        <w:tabs>
          <w:tab w:val="left" w:pos="360"/>
        </w:tabs>
        <w:spacing w:after="120" w:line="276" w:lineRule="auto"/>
        <w:rPr>
          <w:rFonts w:cs="Arial"/>
          <w:szCs w:val="22"/>
        </w:rPr>
      </w:pPr>
      <w:r w:rsidRPr="008F1BAA">
        <w:rPr>
          <w:rFonts w:cs="Arial"/>
          <w:szCs w:val="22"/>
        </w:rPr>
        <w:t>Wszystkie materiały, urządzenia i elementy gotowe do wykorzystania przy Robotach winny być nowe, pierwszej klasy jakości i solidnego wykonania. Winno się je nabywać wyłącznie od dostawców, którzy wykażą jakość swoich produktów, przedstawiając referencje w związku z wykonanymi wcześniej podobnymi pracami lub poświadczone wyniki testów.</w:t>
      </w:r>
    </w:p>
    <w:p w14:paraId="414C963F" w14:textId="77777777" w:rsidR="008F1BAA" w:rsidRPr="008F1BAA" w:rsidRDefault="008F1BAA" w:rsidP="00A073B3">
      <w:pPr>
        <w:pStyle w:val="Tekstpodstawowy3"/>
        <w:tabs>
          <w:tab w:val="left" w:pos="360"/>
        </w:tabs>
        <w:spacing w:before="0" w:after="120" w:line="276" w:lineRule="auto"/>
        <w:rPr>
          <w:rFonts w:cs="Arial"/>
          <w:szCs w:val="22"/>
        </w:rPr>
      </w:pPr>
      <w:r w:rsidRPr="008F1BAA">
        <w:rPr>
          <w:rFonts w:cs="Arial"/>
          <w:szCs w:val="22"/>
        </w:rPr>
        <w:t>W normalnych warunkach materiały i elementy gotowe winny uzyskać świadectwo zgodności z odnośnymi warunkami technicznymi uznanej krajowej lub międzynarodowej instytucji normalizacyjnej, co winno zostać zatwierdzone przez Inżyniera.</w:t>
      </w:r>
    </w:p>
    <w:p w14:paraId="322CB7F1" w14:textId="1A608020" w:rsidR="008F1BAA" w:rsidRPr="008F1BAA" w:rsidRDefault="008F1BAA" w:rsidP="00A073B3">
      <w:pPr>
        <w:pStyle w:val="Wcicienormalne"/>
        <w:tabs>
          <w:tab w:val="left" w:pos="360"/>
        </w:tabs>
        <w:spacing w:after="120" w:line="276" w:lineRule="auto"/>
        <w:ind w:left="0"/>
        <w:rPr>
          <w:rFonts w:cs="Arial"/>
          <w:szCs w:val="22"/>
        </w:rPr>
      </w:pPr>
      <w:r w:rsidRPr="008F1BAA">
        <w:rPr>
          <w:rFonts w:cs="Arial"/>
          <w:szCs w:val="22"/>
        </w:rPr>
        <w:t>Warunki środowiskowe mogą się różnić w zależności od miejsca wykonywania robót. Materiały winny być wybrane, a elementy gotowe zaprojektowane w taki sposób, aby wytrzymały wpływ występując</w:t>
      </w:r>
      <w:r w:rsidR="002A3ACB">
        <w:rPr>
          <w:rFonts w:cs="Arial"/>
          <w:szCs w:val="22"/>
        </w:rPr>
        <w:t>ego agresywnego środowiska odcieków.</w:t>
      </w:r>
    </w:p>
    <w:p w14:paraId="78997635" w14:textId="77777777" w:rsidR="008F1BAA" w:rsidRPr="008F1BAA" w:rsidRDefault="008F1BAA" w:rsidP="00A073B3">
      <w:pPr>
        <w:pStyle w:val="Wcicienormalne"/>
        <w:tabs>
          <w:tab w:val="left" w:pos="360"/>
        </w:tabs>
        <w:spacing w:after="120" w:line="276" w:lineRule="auto"/>
        <w:ind w:left="0"/>
        <w:rPr>
          <w:rFonts w:cs="Arial"/>
          <w:szCs w:val="22"/>
        </w:rPr>
      </w:pPr>
      <w:r w:rsidRPr="008F1BAA">
        <w:rPr>
          <w:rFonts w:cs="Arial"/>
          <w:szCs w:val="22"/>
        </w:rPr>
        <w:t>W szczególności:</w:t>
      </w:r>
    </w:p>
    <w:p w14:paraId="3258D168" w14:textId="18CD0F9E" w:rsidR="008F1BAA" w:rsidRPr="008F1BAA" w:rsidRDefault="008F1BAA" w:rsidP="0095220D">
      <w:pPr>
        <w:pStyle w:val="Akapitzlist"/>
        <w:numPr>
          <w:ilvl w:val="0"/>
          <w:numId w:val="81"/>
        </w:numPr>
        <w:tabs>
          <w:tab w:val="left" w:pos="360"/>
        </w:tabs>
        <w:spacing w:line="276" w:lineRule="auto"/>
        <w:rPr>
          <w:rFonts w:cs="Arial"/>
          <w:sz w:val="22"/>
          <w:szCs w:val="22"/>
        </w:rPr>
      </w:pPr>
      <w:r w:rsidRPr="008F1BAA">
        <w:rPr>
          <w:rFonts w:cs="Arial"/>
          <w:sz w:val="22"/>
          <w:szCs w:val="22"/>
        </w:rPr>
        <w:t>produkty i materiały narażone na kontakt z</w:t>
      </w:r>
      <w:r w:rsidR="00A073B3">
        <w:rPr>
          <w:rFonts w:cs="Arial"/>
          <w:sz w:val="22"/>
          <w:szCs w:val="22"/>
        </w:rPr>
        <w:t xml:space="preserve"> odpadami, odciekami </w:t>
      </w:r>
      <w:proofErr w:type="spellStart"/>
      <w:r w:rsidR="00A073B3">
        <w:rPr>
          <w:rFonts w:cs="Arial"/>
          <w:sz w:val="22"/>
          <w:szCs w:val="22"/>
        </w:rPr>
        <w:t>składowiskowym</w:t>
      </w:r>
      <w:proofErr w:type="spellEnd"/>
      <w:r w:rsidR="00A073B3">
        <w:rPr>
          <w:rFonts w:cs="Arial"/>
          <w:sz w:val="22"/>
          <w:szCs w:val="22"/>
        </w:rPr>
        <w:t>;</w:t>
      </w:r>
    </w:p>
    <w:p w14:paraId="146649E4" w14:textId="4C2D8884" w:rsidR="008F1BAA" w:rsidRPr="008F1BAA" w:rsidRDefault="008F1BAA" w:rsidP="0095220D">
      <w:pPr>
        <w:pStyle w:val="Akapitzlist"/>
        <w:numPr>
          <w:ilvl w:val="0"/>
          <w:numId w:val="81"/>
        </w:numPr>
        <w:tabs>
          <w:tab w:val="left" w:pos="360"/>
        </w:tabs>
        <w:spacing w:line="276" w:lineRule="auto"/>
        <w:rPr>
          <w:rFonts w:cs="Arial"/>
          <w:sz w:val="22"/>
          <w:szCs w:val="22"/>
        </w:rPr>
      </w:pPr>
      <w:r w:rsidRPr="008F1BAA">
        <w:rPr>
          <w:rFonts w:cs="Arial"/>
          <w:sz w:val="22"/>
          <w:szCs w:val="22"/>
        </w:rPr>
        <w:t xml:space="preserve">produkty i materiały narażone na kontakt ze środowiskiem korozyjnym (w szczególności </w:t>
      </w:r>
      <w:r w:rsidR="00A073B3">
        <w:rPr>
          <w:rFonts w:cs="Arial"/>
          <w:sz w:val="22"/>
          <w:szCs w:val="22"/>
        </w:rPr>
        <w:t xml:space="preserve">przepompownie, zasuwy, rurociągi, </w:t>
      </w:r>
      <w:r w:rsidR="009B2A3E">
        <w:rPr>
          <w:rFonts w:cs="Arial"/>
          <w:sz w:val="22"/>
          <w:szCs w:val="22"/>
        </w:rPr>
        <w:t>zbiorniki, folia PEHD, geowłóknina</w:t>
      </w:r>
      <w:r w:rsidRPr="008F1BAA">
        <w:rPr>
          <w:rFonts w:cs="Arial"/>
          <w:sz w:val="22"/>
          <w:szCs w:val="22"/>
        </w:rPr>
        <w:t xml:space="preserve">) winny być szczególnie zabezpieczone </w:t>
      </w:r>
      <w:r w:rsidR="00F473DC">
        <w:rPr>
          <w:rFonts w:cs="Arial"/>
          <w:sz w:val="22"/>
          <w:szCs w:val="22"/>
        </w:rPr>
        <w:t>odporne na agresywne środowisko.</w:t>
      </w:r>
    </w:p>
    <w:p w14:paraId="7172400C" w14:textId="77777777" w:rsidR="008F1BAA" w:rsidRPr="008F1BAA" w:rsidRDefault="008F1BAA" w:rsidP="0095220D">
      <w:pPr>
        <w:pStyle w:val="Akapitzlist"/>
        <w:numPr>
          <w:ilvl w:val="0"/>
          <w:numId w:val="81"/>
        </w:numPr>
        <w:tabs>
          <w:tab w:val="left" w:pos="360"/>
        </w:tabs>
        <w:spacing w:after="120" w:line="276" w:lineRule="auto"/>
        <w:ind w:left="714" w:hanging="357"/>
        <w:contextualSpacing w:val="0"/>
        <w:rPr>
          <w:rFonts w:cs="Arial"/>
          <w:sz w:val="22"/>
          <w:szCs w:val="22"/>
        </w:rPr>
      </w:pPr>
      <w:r w:rsidRPr="008F1BAA">
        <w:rPr>
          <w:rFonts w:cs="Arial"/>
          <w:sz w:val="22"/>
          <w:szCs w:val="22"/>
        </w:rPr>
        <w:t>części zużywające się winny być łatwo dostępne.</w:t>
      </w:r>
    </w:p>
    <w:p w14:paraId="29B7C04C" w14:textId="77777777" w:rsidR="008F1BAA" w:rsidRPr="008F1BAA" w:rsidRDefault="008F1BAA" w:rsidP="00A24301">
      <w:pPr>
        <w:pStyle w:val="Wcicienormalne"/>
        <w:tabs>
          <w:tab w:val="left" w:pos="360"/>
        </w:tabs>
        <w:spacing w:after="120" w:line="276" w:lineRule="auto"/>
        <w:ind w:left="0"/>
        <w:jc w:val="both"/>
        <w:rPr>
          <w:rFonts w:cs="Arial"/>
          <w:szCs w:val="22"/>
          <w:lang w:eastAsia="en-US"/>
        </w:rPr>
      </w:pPr>
      <w:r w:rsidRPr="008F1BAA">
        <w:rPr>
          <w:rFonts w:cs="Arial"/>
          <w:szCs w:val="22"/>
          <w:lang w:eastAsia="en-US"/>
        </w:rPr>
        <w:t>Wykonawca winien przedłożyć Inżynierowi pełną informację, zgodnie ze szczegółami podanymi poniżej, odnośnie do wszystkich proponowanych maszyn, Urządzeń i Materiałów.</w:t>
      </w:r>
    </w:p>
    <w:p w14:paraId="0958F6EF" w14:textId="77777777" w:rsidR="008F1BAA" w:rsidRPr="008F1BAA" w:rsidRDefault="008F1BAA" w:rsidP="00A24301">
      <w:pPr>
        <w:pStyle w:val="Wcicienormalne"/>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spacing w:after="120" w:line="276" w:lineRule="auto"/>
        <w:ind w:left="0"/>
        <w:jc w:val="both"/>
        <w:rPr>
          <w:rFonts w:cs="Arial"/>
          <w:szCs w:val="22"/>
        </w:rPr>
      </w:pPr>
      <w:r w:rsidRPr="008F1BAA">
        <w:rPr>
          <w:rFonts w:cs="Arial"/>
          <w:szCs w:val="22"/>
        </w:rPr>
        <w:t xml:space="preserve">Przed złożeniem zamówienia na Urządzenia i Materiały Wykonawca winien przedłożyć w trzech kopiach wniosek o ich zatwierdzenie. Informacja winna być przedstawiona w sposób jasny i </w:t>
      </w:r>
      <w:r w:rsidRPr="008F1BAA">
        <w:rPr>
          <w:rFonts w:cs="Arial"/>
          <w:szCs w:val="22"/>
        </w:rPr>
        <w:lastRenderedPageBreak/>
        <w:t>staranny, w formacie standardowym, uzgodnionym z Inżynierem. Na zatwierdzenie Wykonawca winien przewidzieć dwa tygodnie (14 dni) i do czasu otrzymania jednego egzemplarza zatwierdzenia z podpisem i datą nie wolno składać żadnych zamówień. Wymagane są następujące dane:</w:t>
      </w:r>
    </w:p>
    <w:p w14:paraId="3505E1B4" w14:textId="77777777" w:rsidR="008F1BAA" w:rsidRPr="008F1BAA" w:rsidRDefault="008F1BAA" w:rsidP="0095220D">
      <w:pPr>
        <w:pStyle w:val="Akapitzlist"/>
        <w:numPr>
          <w:ilvl w:val="0"/>
          <w:numId w:val="80"/>
        </w:numPr>
        <w:tabs>
          <w:tab w:val="left" w:pos="360"/>
        </w:tabs>
        <w:spacing w:line="276" w:lineRule="auto"/>
        <w:rPr>
          <w:rFonts w:cs="Arial"/>
          <w:sz w:val="22"/>
          <w:szCs w:val="22"/>
        </w:rPr>
      </w:pPr>
      <w:r w:rsidRPr="008F1BAA">
        <w:rPr>
          <w:rFonts w:cs="Arial"/>
          <w:sz w:val="22"/>
          <w:szCs w:val="22"/>
        </w:rPr>
        <w:t>nazwisko i adres proponowanego Dostawcy lub Producenta,</w:t>
      </w:r>
    </w:p>
    <w:p w14:paraId="3DB076AE" w14:textId="77777777" w:rsidR="008F1BAA" w:rsidRPr="008F1BAA" w:rsidRDefault="008F1BAA" w:rsidP="0095220D">
      <w:pPr>
        <w:pStyle w:val="Akapitzlist"/>
        <w:numPr>
          <w:ilvl w:val="0"/>
          <w:numId w:val="80"/>
        </w:numPr>
        <w:tabs>
          <w:tab w:val="left" w:pos="360"/>
        </w:tabs>
        <w:spacing w:line="276" w:lineRule="auto"/>
        <w:rPr>
          <w:rFonts w:cs="Arial"/>
          <w:sz w:val="22"/>
          <w:szCs w:val="22"/>
        </w:rPr>
      </w:pPr>
      <w:r w:rsidRPr="008F1BAA">
        <w:rPr>
          <w:rFonts w:cs="Arial"/>
          <w:sz w:val="22"/>
          <w:szCs w:val="22"/>
        </w:rPr>
        <w:t>numery i tytuły odnośnych wymagań technicznych krajowej lub międzynarodowej instytucji normalizacyjnej, jakie winny spełniać Materiały lub elementy gotowe, wraz z kopiami dokumentów, gdy wymaga tego Inżynier,</w:t>
      </w:r>
    </w:p>
    <w:p w14:paraId="35C5C535" w14:textId="77777777" w:rsidR="008F1BAA" w:rsidRPr="008F1BAA" w:rsidRDefault="008F1BAA" w:rsidP="0095220D">
      <w:pPr>
        <w:pStyle w:val="Akapitzlist"/>
        <w:numPr>
          <w:ilvl w:val="0"/>
          <w:numId w:val="80"/>
        </w:numPr>
        <w:tabs>
          <w:tab w:val="left" w:pos="360"/>
        </w:tabs>
        <w:spacing w:line="276" w:lineRule="auto"/>
        <w:rPr>
          <w:rFonts w:cs="Arial"/>
          <w:sz w:val="22"/>
          <w:szCs w:val="22"/>
        </w:rPr>
      </w:pPr>
      <w:r w:rsidRPr="008F1BAA">
        <w:rPr>
          <w:rFonts w:cs="Arial"/>
          <w:sz w:val="22"/>
          <w:szCs w:val="22"/>
        </w:rPr>
        <w:t>próbki Materiałów proponowanych do wykorzystania przez Wykonawcę, reprezentatywne dla ich ogólnej jakości,</w:t>
      </w:r>
    </w:p>
    <w:p w14:paraId="7F2B4D7A" w14:textId="77777777" w:rsidR="008F1BAA" w:rsidRPr="008F1BAA" w:rsidRDefault="008F1BAA" w:rsidP="0095220D">
      <w:pPr>
        <w:pStyle w:val="Akapitzlist"/>
        <w:numPr>
          <w:ilvl w:val="0"/>
          <w:numId w:val="80"/>
        </w:numPr>
        <w:tabs>
          <w:tab w:val="left" w:pos="360"/>
        </w:tabs>
        <w:spacing w:line="276" w:lineRule="auto"/>
        <w:rPr>
          <w:rFonts w:cs="Arial"/>
          <w:sz w:val="22"/>
          <w:szCs w:val="22"/>
        </w:rPr>
      </w:pPr>
      <w:r w:rsidRPr="008F1BAA">
        <w:rPr>
          <w:rFonts w:cs="Arial"/>
          <w:sz w:val="22"/>
          <w:szCs w:val="22"/>
        </w:rPr>
        <w:t>dokumenty Producentów dotyczące dóbr i wytwarzanych elementów,</w:t>
      </w:r>
    </w:p>
    <w:p w14:paraId="3B484F9C" w14:textId="77777777" w:rsidR="008F1BAA" w:rsidRPr="008F1BAA" w:rsidRDefault="008F1BAA" w:rsidP="0095220D">
      <w:pPr>
        <w:pStyle w:val="Akapitzlist"/>
        <w:numPr>
          <w:ilvl w:val="0"/>
          <w:numId w:val="80"/>
        </w:numPr>
        <w:tabs>
          <w:tab w:val="left" w:pos="360"/>
        </w:tabs>
        <w:spacing w:line="276" w:lineRule="auto"/>
        <w:rPr>
          <w:rFonts w:cs="Arial"/>
          <w:sz w:val="22"/>
          <w:szCs w:val="22"/>
        </w:rPr>
      </w:pPr>
      <w:r w:rsidRPr="008F1BAA">
        <w:rPr>
          <w:rFonts w:cs="Arial"/>
          <w:sz w:val="22"/>
          <w:szCs w:val="22"/>
        </w:rPr>
        <w:t>informacje pozwalające wykazać, że Urządzenia są wystarczającej jakości i spełniają warunki Wymagań Zamawiającego,</w:t>
      </w:r>
    </w:p>
    <w:p w14:paraId="6022EB1D" w14:textId="77777777" w:rsidR="008F1BAA" w:rsidRPr="008F1BAA" w:rsidRDefault="008F1BAA" w:rsidP="0095220D">
      <w:pPr>
        <w:pStyle w:val="Akapitzlist"/>
        <w:numPr>
          <w:ilvl w:val="0"/>
          <w:numId w:val="80"/>
        </w:numPr>
        <w:tabs>
          <w:tab w:val="left" w:pos="360"/>
        </w:tabs>
        <w:spacing w:after="120" w:line="276" w:lineRule="auto"/>
        <w:ind w:left="714" w:hanging="357"/>
        <w:contextualSpacing w:val="0"/>
        <w:rPr>
          <w:rFonts w:cs="Arial"/>
          <w:sz w:val="22"/>
          <w:szCs w:val="22"/>
        </w:rPr>
      </w:pPr>
      <w:r w:rsidRPr="008F1BAA">
        <w:rPr>
          <w:rFonts w:cs="Arial"/>
          <w:sz w:val="22"/>
          <w:szCs w:val="22"/>
        </w:rPr>
        <w:t>wszelkie inne informacje, wymagane zgodnie z poszczególnymi punktami Wymagań Zamawiającego.</w:t>
      </w:r>
    </w:p>
    <w:p w14:paraId="36A29067" w14:textId="77777777" w:rsidR="008F1BAA" w:rsidRPr="008F1BAA" w:rsidRDefault="008F1BAA" w:rsidP="00A24301">
      <w:pPr>
        <w:pStyle w:val="Wcicienormalne"/>
        <w:tabs>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s>
        <w:spacing w:after="120" w:line="276" w:lineRule="auto"/>
        <w:ind w:left="0"/>
        <w:jc w:val="both"/>
        <w:rPr>
          <w:rFonts w:cs="Arial"/>
          <w:szCs w:val="22"/>
        </w:rPr>
      </w:pPr>
      <w:r w:rsidRPr="008F1BAA">
        <w:rPr>
          <w:rFonts w:cs="Arial"/>
          <w:szCs w:val="22"/>
        </w:rPr>
        <w:t>Po zatwierdzeniu zamówienia na Urządzenia i Materiały przeznaczone do włączenia w zakres prowadzonych Robót, Wykonawca winien przekazać do zatwierdzenia rysunki szczegółowe i rysunki instalacyjne. Po uzyskaniu zatwierdzenia Wykonawca winien dostarczyć trzy egzemplarze wyżej wymienionych rysunków.</w:t>
      </w:r>
    </w:p>
    <w:p w14:paraId="158A833B" w14:textId="77777777" w:rsidR="008F1BAA" w:rsidRPr="008F1BAA" w:rsidRDefault="008F1BAA" w:rsidP="00A24301">
      <w:pPr>
        <w:pStyle w:val="Wcicienormalne"/>
        <w:tabs>
          <w:tab w:val="left" w:pos="360"/>
        </w:tabs>
        <w:spacing w:after="120" w:line="276" w:lineRule="auto"/>
        <w:ind w:left="0"/>
        <w:jc w:val="both"/>
        <w:rPr>
          <w:rFonts w:cs="Arial"/>
          <w:szCs w:val="22"/>
        </w:rPr>
      </w:pPr>
      <w:r w:rsidRPr="008F1BAA">
        <w:rPr>
          <w:rFonts w:cs="Arial"/>
          <w:szCs w:val="22"/>
        </w:rPr>
        <w:t>Przed wysłaniem zamówienia na Plac Budowy Wykonawca winien:</w:t>
      </w:r>
    </w:p>
    <w:p w14:paraId="7DD930AB" w14:textId="77777777" w:rsidR="008F1BAA" w:rsidRPr="008F1BAA" w:rsidRDefault="008F1BAA" w:rsidP="0095220D">
      <w:pPr>
        <w:pStyle w:val="Akapitzlist"/>
        <w:numPr>
          <w:ilvl w:val="0"/>
          <w:numId w:val="80"/>
        </w:numPr>
        <w:tabs>
          <w:tab w:val="left" w:pos="360"/>
        </w:tabs>
        <w:spacing w:line="276" w:lineRule="auto"/>
        <w:rPr>
          <w:rFonts w:cs="Arial"/>
          <w:sz w:val="22"/>
          <w:szCs w:val="22"/>
        </w:rPr>
      </w:pPr>
      <w:r w:rsidRPr="008F1BAA">
        <w:rPr>
          <w:rFonts w:cs="Arial"/>
          <w:sz w:val="22"/>
          <w:szCs w:val="22"/>
        </w:rPr>
        <w:t>zapewnić możliwość przeprowadzenia inspekcji i prób na terenie Dostawców, zakładów Producentów albo w zatwierdzonych niezależnych ośrodkach badawczych, inspekcje i próby mogą być przeprowadzone przez Inżyniera lub jego przedstawiciela,</w:t>
      </w:r>
    </w:p>
    <w:p w14:paraId="102CFFD8" w14:textId="77777777" w:rsidR="008F1BAA" w:rsidRPr="008F1BAA" w:rsidRDefault="008F1BAA" w:rsidP="0095220D">
      <w:pPr>
        <w:pStyle w:val="Akapitzlist"/>
        <w:numPr>
          <w:ilvl w:val="0"/>
          <w:numId w:val="80"/>
        </w:numPr>
        <w:tabs>
          <w:tab w:val="left" w:pos="360"/>
        </w:tabs>
        <w:spacing w:line="276" w:lineRule="auto"/>
        <w:rPr>
          <w:rFonts w:cs="Arial"/>
          <w:sz w:val="22"/>
          <w:szCs w:val="22"/>
        </w:rPr>
      </w:pPr>
      <w:r w:rsidRPr="008F1BAA">
        <w:rPr>
          <w:rFonts w:cs="Arial"/>
          <w:sz w:val="22"/>
          <w:szCs w:val="22"/>
        </w:rPr>
        <w:t>przedstawić szczegółowe informacje dotyczące procedur kontroli jakości Dostawcy i Producenta oraz kopie certyfikatów próby,</w:t>
      </w:r>
    </w:p>
    <w:p w14:paraId="295FAE5A" w14:textId="77777777" w:rsidR="008F1BAA" w:rsidRPr="008F1BAA" w:rsidRDefault="008F1BAA" w:rsidP="0095220D">
      <w:pPr>
        <w:pStyle w:val="Akapitzlist"/>
        <w:numPr>
          <w:ilvl w:val="0"/>
          <w:numId w:val="80"/>
        </w:numPr>
        <w:tabs>
          <w:tab w:val="left" w:pos="360"/>
        </w:tabs>
        <w:spacing w:after="120" w:line="276" w:lineRule="auto"/>
        <w:ind w:left="714" w:hanging="357"/>
        <w:contextualSpacing w:val="0"/>
        <w:rPr>
          <w:rFonts w:cs="Arial"/>
          <w:sz w:val="22"/>
          <w:szCs w:val="22"/>
        </w:rPr>
      </w:pPr>
      <w:r w:rsidRPr="008F1BAA">
        <w:rPr>
          <w:rFonts w:cs="Arial"/>
          <w:sz w:val="22"/>
          <w:szCs w:val="22"/>
        </w:rPr>
        <w:t>przedstawić szczegóły dotyczące identyfikacji wysyłki.</w:t>
      </w:r>
    </w:p>
    <w:p w14:paraId="56B084F7" w14:textId="77777777" w:rsidR="008F1BAA" w:rsidRPr="008F1BAA" w:rsidRDefault="008F1BAA" w:rsidP="00A24301">
      <w:pPr>
        <w:pStyle w:val="Wcicienormalne"/>
        <w:tabs>
          <w:tab w:val="left" w:pos="360"/>
        </w:tabs>
        <w:spacing w:after="120" w:line="276" w:lineRule="auto"/>
        <w:ind w:left="0"/>
        <w:jc w:val="both"/>
        <w:rPr>
          <w:rFonts w:cs="Arial"/>
          <w:szCs w:val="22"/>
        </w:rPr>
      </w:pPr>
      <w:r w:rsidRPr="008F1BAA">
        <w:rPr>
          <w:rFonts w:cs="Arial"/>
          <w:szCs w:val="22"/>
        </w:rPr>
        <w:t>Inżynier jest władny odrzucić proponowane lub dostarczone Urządzenia i Materiały w przypadku, gdy Urządzenia i Materiały lub ich montaż nie będą w pełni zgodne z zatwierdzonym Projektem Wstępnym, Projektem Budowlanym i Projektami Wykonawczymi lub Wymaganiami Zamawiającego. Odrzucone Urządzenia i Materiały będą niezwłocznie zdemontowane i zastąpione innymi na koszt Wykonawcy.</w:t>
      </w:r>
    </w:p>
    <w:p w14:paraId="4CE9E281" w14:textId="70E0EC7A" w:rsidR="008F1BAA" w:rsidRDefault="008F1BAA" w:rsidP="00A24301">
      <w:pPr>
        <w:pStyle w:val="Wcicienormalne"/>
        <w:tabs>
          <w:tab w:val="left" w:pos="360"/>
        </w:tabs>
        <w:spacing w:line="276" w:lineRule="auto"/>
        <w:ind w:left="0"/>
        <w:jc w:val="both"/>
        <w:rPr>
          <w:rFonts w:cs="Arial"/>
          <w:szCs w:val="22"/>
        </w:rPr>
      </w:pPr>
      <w:r w:rsidRPr="008F1BAA">
        <w:rPr>
          <w:rFonts w:cs="Arial"/>
          <w:szCs w:val="22"/>
        </w:rPr>
        <w:t>Jakakolwiek zmiana Dostawcy w stosunku do Wykazu Dostawców wchodzącego w skład Projektu Wykonawczego, wymaga akceptacji Inżyniera. Wykonawca pokryje wszelkie koszty wynikłe z wprowadzenia zmian.</w:t>
      </w:r>
    </w:p>
    <w:p w14:paraId="7FDCF1DD" w14:textId="77777777" w:rsidR="003956B4" w:rsidRPr="008F1BAA" w:rsidRDefault="003956B4" w:rsidP="00A24301">
      <w:pPr>
        <w:pStyle w:val="Wcicienormalne"/>
        <w:tabs>
          <w:tab w:val="left" w:pos="360"/>
        </w:tabs>
        <w:spacing w:line="276" w:lineRule="auto"/>
        <w:ind w:left="0"/>
        <w:jc w:val="both"/>
        <w:rPr>
          <w:rFonts w:cs="Arial"/>
          <w:szCs w:val="22"/>
        </w:rPr>
      </w:pPr>
    </w:p>
    <w:p w14:paraId="0B41A844" w14:textId="5C22B4AD" w:rsidR="003956B4" w:rsidRDefault="003956B4" w:rsidP="003956B4">
      <w:pPr>
        <w:spacing w:after="120" w:line="276" w:lineRule="auto"/>
        <w:outlineLvl w:val="3"/>
        <w:rPr>
          <w:b/>
          <w:sz w:val="24"/>
          <w:szCs w:val="20"/>
        </w:rPr>
      </w:pPr>
      <w:bookmarkStart w:id="555" w:name="_Toc58174818"/>
      <w:bookmarkStart w:id="556" w:name="_Toc58174975"/>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14.2 POZYSKIWANIE MATERIAŁÓW MIEJSCOWYCH</w:t>
      </w:r>
      <w:bookmarkEnd w:id="555"/>
      <w:bookmarkEnd w:id="556"/>
      <w:r>
        <w:rPr>
          <w:b/>
          <w:sz w:val="24"/>
          <w:szCs w:val="20"/>
        </w:rPr>
        <w:t xml:space="preserve">   </w:t>
      </w:r>
    </w:p>
    <w:p w14:paraId="130AEB1F" w14:textId="77777777" w:rsidR="00CB1ED3" w:rsidRPr="00CB1ED3" w:rsidRDefault="00CB1ED3" w:rsidP="00CB1ED3">
      <w:pPr>
        <w:tabs>
          <w:tab w:val="left" w:pos="360"/>
        </w:tabs>
        <w:spacing w:after="120" w:line="276" w:lineRule="auto"/>
        <w:rPr>
          <w:rFonts w:cs="Arial"/>
          <w:szCs w:val="22"/>
        </w:rPr>
      </w:pPr>
      <w:r w:rsidRPr="00CB1ED3">
        <w:rPr>
          <w:rFonts w:cs="Arial"/>
          <w:szCs w:val="22"/>
        </w:rPr>
        <w:t>Wykonawca odpowiada za uzyskanie pozwoleń od właścicieli i odnośnych władz na pozyskanie Materiałów z jakichkolwiek źródeł miejscowych włączając w to źródła wskazane przez Zamawiającego i jest zobowiązany dostarczyć Inżynierowi wymagane dokumenty przed rozpoczęciem eksploatacji źródła.</w:t>
      </w:r>
    </w:p>
    <w:p w14:paraId="24EACDEB" w14:textId="77777777" w:rsidR="00CB1ED3" w:rsidRPr="00CB1ED3" w:rsidRDefault="00CB1ED3" w:rsidP="00CB1ED3">
      <w:pPr>
        <w:pStyle w:val="Tekstpodstawowy"/>
        <w:tabs>
          <w:tab w:val="left" w:pos="360"/>
        </w:tabs>
        <w:spacing w:before="0" w:after="120" w:line="276" w:lineRule="auto"/>
        <w:rPr>
          <w:rFonts w:cs="Arial"/>
        </w:rPr>
      </w:pPr>
      <w:r w:rsidRPr="00CB1ED3">
        <w:rPr>
          <w:rFonts w:cs="Arial"/>
        </w:rPr>
        <w:t>Wykonawca przedstawi dokumentację zawierającą raporty z badań terenowych i laboratoryjnych oraz proponowaną przez siebie metodę wydobycia i selekcji do zatwierdzenia Inżynierowi.</w:t>
      </w:r>
    </w:p>
    <w:p w14:paraId="5EEA848D" w14:textId="77777777" w:rsidR="00CB1ED3" w:rsidRPr="00CB1ED3" w:rsidRDefault="00CB1ED3" w:rsidP="00CB1ED3">
      <w:pPr>
        <w:tabs>
          <w:tab w:val="left" w:pos="360"/>
        </w:tabs>
        <w:spacing w:after="120" w:line="276" w:lineRule="auto"/>
        <w:rPr>
          <w:rFonts w:cs="Arial"/>
          <w:szCs w:val="22"/>
        </w:rPr>
      </w:pPr>
      <w:r w:rsidRPr="00CB1ED3">
        <w:rPr>
          <w:rFonts w:cs="Arial"/>
          <w:szCs w:val="22"/>
        </w:rPr>
        <w:lastRenderedPageBreak/>
        <w:t>Wykonawca ponosi odpowiedzialność za spełnienie wymagań ilościowych i jakościowych Materiałów z jakiegokolwiek źródła.</w:t>
      </w:r>
    </w:p>
    <w:p w14:paraId="65EC050D" w14:textId="77777777" w:rsidR="00CB1ED3" w:rsidRPr="00CB1ED3" w:rsidRDefault="00CB1ED3" w:rsidP="00CB1ED3">
      <w:pPr>
        <w:tabs>
          <w:tab w:val="left" w:pos="360"/>
        </w:tabs>
        <w:spacing w:after="120" w:line="276" w:lineRule="auto"/>
        <w:rPr>
          <w:rFonts w:cs="Arial"/>
          <w:szCs w:val="22"/>
        </w:rPr>
      </w:pPr>
      <w:r w:rsidRPr="00CB1ED3">
        <w:rPr>
          <w:rFonts w:cs="Arial"/>
          <w:szCs w:val="22"/>
        </w:rPr>
        <w:t>Wykonawca poniesie wszystkie koszty, w tym: opłaty, koszty transport do miejsca magazynowania lub wbudowania, wynagrodzenia i jakiekolwiek inne koszty związane z dostarczeniem Materiałów do Robót.</w:t>
      </w:r>
    </w:p>
    <w:p w14:paraId="2A8AB491" w14:textId="77777777" w:rsidR="00CB1ED3" w:rsidRPr="00CB1ED3" w:rsidRDefault="00CB1ED3" w:rsidP="00CB1ED3">
      <w:pPr>
        <w:tabs>
          <w:tab w:val="left" w:pos="360"/>
        </w:tabs>
        <w:spacing w:after="120" w:line="276" w:lineRule="auto"/>
        <w:rPr>
          <w:rFonts w:cs="Arial"/>
          <w:szCs w:val="22"/>
        </w:rPr>
      </w:pPr>
      <w:r w:rsidRPr="00CB1ED3">
        <w:rPr>
          <w:rFonts w:cs="Arial"/>
          <w:szCs w:val="22"/>
        </w:rPr>
        <w:t>Humus i nadkład czasowo zdjęte z terenu wykopów, ukopów i miejsc pozyskania piasku i żwiru będą formowane w hałdy i wykorzystane przy zasypce i przywracaniu stanu terenu przy ukończeniu Robót.</w:t>
      </w:r>
    </w:p>
    <w:p w14:paraId="263DE748" w14:textId="77777777" w:rsidR="00CB1ED3" w:rsidRPr="00CB1ED3" w:rsidRDefault="00CB1ED3" w:rsidP="00CB1ED3">
      <w:pPr>
        <w:tabs>
          <w:tab w:val="left" w:pos="360"/>
        </w:tabs>
        <w:spacing w:after="120" w:line="276" w:lineRule="auto"/>
        <w:rPr>
          <w:rFonts w:cs="Arial"/>
          <w:szCs w:val="22"/>
        </w:rPr>
      </w:pPr>
      <w:r w:rsidRPr="00CB1ED3">
        <w:rPr>
          <w:rFonts w:cs="Arial"/>
          <w:szCs w:val="22"/>
        </w:rPr>
        <w:t>Wszystkie odpowiednie Materiały pozyskane z wykopów na Terenie Budowy lub z innych miejsc wskazanych w Kontrakcie będą wykorzystane do Robót lub odwiezione na odkład odpowiednio do wymagań Kontraktu lub wskazań Inżyniera.</w:t>
      </w:r>
    </w:p>
    <w:p w14:paraId="2FDE8F5F" w14:textId="77777777" w:rsidR="00CB1ED3" w:rsidRPr="00CB1ED3" w:rsidRDefault="00CB1ED3" w:rsidP="00CB1ED3">
      <w:pPr>
        <w:tabs>
          <w:tab w:val="left" w:pos="360"/>
        </w:tabs>
        <w:spacing w:after="120" w:line="276" w:lineRule="auto"/>
        <w:rPr>
          <w:rFonts w:cs="Arial"/>
          <w:szCs w:val="22"/>
        </w:rPr>
      </w:pPr>
      <w:r w:rsidRPr="00CB1ED3">
        <w:rPr>
          <w:rFonts w:cs="Arial"/>
          <w:szCs w:val="22"/>
        </w:rPr>
        <w:t>Z wyjątkiem uzyskania na to pisemnej zgody Inżyniera, Wykonawca nie będzie prowadzić żadnych wykopów w obrębie Placu Budowy poza tymi, które wynikają z Kontraktu.</w:t>
      </w:r>
    </w:p>
    <w:p w14:paraId="310EFEA2" w14:textId="27E8E61A" w:rsidR="0009523D" w:rsidRDefault="00CB1ED3" w:rsidP="00CB1ED3">
      <w:pPr>
        <w:tabs>
          <w:tab w:val="left" w:pos="426"/>
        </w:tabs>
        <w:spacing w:line="276" w:lineRule="auto"/>
        <w:rPr>
          <w:rFonts w:cs="Arial"/>
          <w:szCs w:val="22"/>
        </w:rPr>
      </w:pPr>
      <w:r w:rsidRPr="00CB1ED3">
        <w:rPr>
          <w:rFonts w:cs="Arial"/>
          <w:szCs w:val="22"/>
        </w:rPr>
        <w:t>Eksploatacja źródeł Materiałów będzie zgodna z wszelkimi regulacjami prawnymi obowiązującymi na danym obszarze</w:t>
      </w:r>
    </w:p>
    <w:p w14:paraId="16A371B7" w14:textId="174E2F48" w:rsidR="00973F23" w:rsidRDefault="00973F23" w:rsidP="00CB1ED3">
      <w:pPr>
        <w:tabs>
          <w:tab w:val="left" w:pos="426"/>
        </w:tabs>
        <w:spacing w:line="276" w:lineRule="auto"/>
        <w:rPr>
          <w:rFonts w:cs="Arial"/>
          <w:szCs w:val="22"/>
        </w:rPr>
      </w:pPr>
    </w:p>
    <w:p w14:paraId="07B88CDA" w14:textId="3CDC239A" w:rsidR="00973F23" w:rsidRDefault="00973F23" w:rsidP="00973F23">
      <w:pPr>
        <w:spacing w:after="120" w:line="276" w:lineRule="auto"/>
        <w:outlineLvl w:val="3"/>
        <w:rPr>
          <w:b/>
          <w:sz w:val="24"/>
          <w:szCs w:val="20"/>
        </w:rPr>
      </w:pPr>
      <w:bookmarkStart w:id="557" w:name="_Toc58174819"/>
      <w:bookmarkStart w:id="558" w:name="_Toc58174976"/>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14.3 MATERIAŁY LUB URZĄDZENIA</w:t>
      </w:r>
      <w:r w:rsidR="00BC41AA">
        <w:rPr>
          <w:b/>
          <w:sz w:val="24"/>
          <w:szCs w:val="20"/>
        </w:rPr>
        <w:t xml:space="preserve"> NIEODPOWIADAJĄCE WYMAGANIOM</w:t>
      </w:r>
      <w:bookmarkEnd w:id="557"/>
      <w:bookmarkEnd w:id="558"/>
      <w:r>
        <w:rPr>
          <w:b/>
          <w:sz w:val="24"/>
          <w:szCs w:val="20"/>
        </w:rPr>
        <w:t xml:space="preserve">   </w:t>
      </w:r>
    </w:p>
    <w:p w14:paraId="453DBEA4" w14:textId="77777777" w:rsidR="00957183" w:rsidRPr="00957183" w:rsidRDefault="00957183" w:rsidP="00957183">
      <w:pPr>
        <w:tabs>
          <w:tab w:val="left" w:pos="360"/>
        </w:tabs>
        <w:spacing w:after="120" w:line="276" w:lineRule="auto"/>
        <w:rPr>
          <w:rFonts w:cs="Arial"/>
          <w:szCs w:val="22"/>
        </w:rPr>
      </w:pPr>
      <w:r w:rsidRPr="00957183">
        <w:rPr>
          <w:rFonts w:cs="Arial"/>
          <w:szCs w:val="22"/>
        </w:rPr>
        <w:t>Materiały lub Urządzenia nieodpowiadające wymaganiom zostaną przez Wykonawcę wywiezione z Placu Budowy, bądź złożone w miejscu wskazanym przez Inżyniera. Jeśli Inżynier zezwoli Wykonawcy na użycie tych materiałów do innych robót, niż te, dla których zostały zakupione, to koszt tych materiałów zostanie przewartościowany przez Inżyniera.</w:t>
      </w:r>
    </w:p>
    <w:p w14:paraId="6CC76601" w14:textId="77777777" w:rsidR="00957183" w:rsidRPr="00957183" w:rsidRDefault="00957183" w:rsidP="00957183">
      <w:pPr>
        <w:tabs>
          <w:tab w:val="left" w:pos="360"/>
        </w:tabs>
        <w:spacing w:after="120" w:line="276" w:lineRule="auto"/>
        <w:rPr>
          <w:rFonts w:cs="Arial"/>
          <w:szCs w:val="22"/>
        </w:rPr>
      </w:pPr>
      <w:r w:rsidRPr="00957183">
        <w:rPr>
          <w:rFonts w:cs="Arial"/>
          <w:szCs w:val="22"/>
        </w:rPr>
        <w:t xml:space="preserve">Stosowanie Materiałów lub Urządzeń innych niż wskazane w dokumentacji projektowej, Wykonawca wykonuje na własne ryzyko, licząc się z ich nie przyjęciem i niezapłaceniem. </w:t>
      </w:r>
    </w:p>
    <w:p w14:paraId="38A118B1" w14:textId="1C0A5675" w:rsidR="00957183" w:rsidRDefault="00957183" w:rsidP="00957183">
      <w:pPr>
        <w:pStyle w:val="Wcicienormalne"/>
        <w:tabs>
          <w:tab w:val="left" w:pos="360"/>
        </w:tabs>
        <w:spacing w:line="276" w:lineRule="auto"/>
        <w:ind w:left="0"/>
        <w:jc w:val="both"/>
        <w:rPr>
          <w:rFonts w:cs="Arial"/>
          <w:szCs w:val="22"/>
        </w:rPr>
      </w:pPr>
      <w:r w:rsidRPr="00957183">
        <w:rPr>
          <w:rFonts w:cs="Arial"/>
          <w:szCs w:val="22"/>
        </w:rPr>
        <w:t>W przypadku, gdy materiały lub części robót nie będą w pełni zgodne z zatwierdzonym Projektem Budowlanym i Projektami Wykonawczymi lub Wymaganiami Zamawiającego i wpłynie to na niezadowalającą jakość robót, to takie materiały będą niezwłocznie zastąpione innymi, a roboty rozbiórkowe wykonane na koszt Wykonawcy.</w:t>
      </w:r>
    </w:p>
    <w:p w14:paraId="53A39AA6" w14:textId="77777777" w:rsidR="00C75A78" w:rsidRPr="00957183" w:rsidRDefault="00C75A78" w:rsidP="00957183">
      <w:pPr>
        <w:pStyle w:val="Wcicienormalne"/>
        <w:tabs>
          <w:tab w:val="left" w:pos="360"/>
        </w:tabs>
        <w:spacing w:line="276" w:lineRule="auto"/>
        <w:ind w:left="0"/>
        <w:jc w:val="both"/>
        <w:rPr>
          <w:rFonts w:cs="Arial"/>
          <w:szCs w:val="22"/>
        </w:rPr>
      </w:pPr>
    </w:p>
    <w:p w14:paraId="6D48C715" w14:textId="7CF02B69" w:rsidR="00C75A78" w:rsidRDefault="00C75A78" w:rsidP="00C75A78">
      <w:pPr>
        <w:spacing w:after="120" w:line="276" w:lineRule="auto"/>
        <w:outlineLvl w:val="3"/>
        <w:rPr>
          <w:b/>
          <w:sz w:val="24"/>
          <w:szCs w:val="20"/>
        </w:rPr>
      </w:pPr>
      <w:bookmarkStart w:id="559" w:name="_Toc58174820"/>
      <w:bookmarkStart w:id="560" w:name="_Toc58174977"/>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 xml:space="preserve">14.4 PRZECHOWYWANIE </w:t>
      </w:r>
      <w:r w:rsidR="00D773CE">
        <w:rPr>
          <w:b/>
          <w:sz w:val="24"/>
          <w:szCs w:val="20"/>
        </w:rPr>
        <w:t>I MAGAZYNOWANIE MATERIAŁÓW I URZĄDZEŃ</w:t>
      </w:r>
      <w:bookmarkEnd w:id="559"/>
      <w:bookmarkEnd w:id="560"/>
      <w:r>
        <w:rPr>
          <w:b/>
          <w:sz w:val="24"/>
          <w:szCs w:val="20"/>
        </w:rPr>
        <w:t xml:space="preserve">   </w:t>
      </w:r>
    </w:p>
    <w:p w14:paraId="44863C73" w14:textId="77777777" w:rsidR="00D63755" w:rsidRPr="00D63755" w:rsidRDefault="00D63755" w:rsidP="00D63755">
      <w:pPr>
        <w:tabs>
          <w:tab w:val="left" w:pos="360"/>
        </w:tabs>
        <w:spacing w:after="120" w:line="276" w:lineRule="auto"/>
        <w:rPr>
          <w:rFonts w:cs="Arial"/>
          <w:szCs w:val="22"/>
        </w:rPr>
      </w:pPr>
      <w:r w:rsidRPr="00D63755">
        <w:rPr>
          <w:rFonts w:cs="Arial"/>
          <w:szCs w:val="22"/>
        </w:rPr>
        <w:t>Wykonawca zapewni, aby tymczasowo składowane Urządzenia i Materiały, do czasu gdy będą one potrzebne do Robót, były zabezpieczone przed zanieczyszczeniem, zachowały swoją jakość i właściwości do robót i były dostępne do kontroli przez Inżyniera.</w:t>
      </w:r>
    </w:p>
    <w:p w14:paraId="6CC9E955" w14:textId="3325D195" w:rsidR="00D63755" w:rsidRDefault="00D63755" w:rsidP="00D63755">
      <w:pPr>
        <w:pStyle w:val="Wcicienormalne"/>
        <w:tabs>
          <w:tab w:val="left" w:pos="360"/>
        </w:tabs>
        <w:spacing w:line="276" w:lineRule="auto"/>
        <w:ind w:left="0"/>
        <w:jc w:val="both"/>
        <w:rPr>
          <w:rFonts w:cs="Arial"/>
          <w:szCs w:val="22"/>
        </w:rPr>
      </w:pPr>
      <w:r w:rsidRPr="00D63755">
        <w:rPr>
          <w:rFonts w:cs="Arial"/>
          <w:szCs w:val="22"/>
        </w:rPr>
        <w:t>Miejsca czasowego składowania będą zlokalizowane w obrębie terenu budowy w miejscach uzgodnionych z Inżynierem lub poza Placem Budowy w miejscach zorganizowanych przez Wykonawcę.</w:t>
      </w:r>
    </w:p>
    <w:p w14:paraId="4CE60311" w14:textId="77777777" w:rsidR="00842AEB" w:rsidRPr="00D63755" w:rsidRDefault="00842AEB" w:rsidP="00D63755">
      <w:pPr>
        <w:pStyle w:val="Wcicienormalne"/>
        <w:tabs>
          <w:tab w:val="left" w:pos="360"/>
        </w:tabs>
        <w:spacing w:line="276" w:lineRule="auto"/>
        <w:ind w:left="0"/>
        <w:jc w:val="both"/>
        <w:rPr>
          <w:rFonts w:cs="Arial"/>
          <w:szCs w:val="22"/>
        </w:rPr>
      </w:pPr>
    </w:p>
    <w:p w14:paraId="1D5A7ACD" w14:textId="4A224048" w:rsidR="00842AEB" w:rsidRDefault="00842AEB" w:rsidP="00842AEB">
      <w:pPr>
        <w:spacing w:after="120" w:line="276" w:lineRule="auto"/>
        <w:outlineLvl w:val="3"/>
        <w:rPr>
          <w:b/>
          <w:sz w:val="24"/>
          <w:szCs w:val="20"/>
        </w:rPr>
      </w:pPr>
      <w:bookmarkStart w:id="561" w:name="_Toc58174821"/>
      <w:bookmarkStart w:id="562" w:name="_Toc58174978"/>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14.5 WARIANTOWE STOSOWANIE MATERIAŁÓW I URZĄDZEŃ</w:t>
      </w:r>
      <w:bookmarkEnd w:id="561"/>
      <w:bookmarkEnd w:id="562"/>
      <w:r>
        <w:rPr>
          <w:b/>
          <w:sz w:val="24"/>
          <w:szCs w:val="20"/>
        </w:rPr>
        <w:t xml:space="preserve">   </w:t>
      </w:r>
    </w:p>
    <w:p w14:paraId="5EE482D1" w14:textId="77777777" w:rsidR="00C15049" w:rsidRDefault="00C15049" w:rsidP="00C15049">
      <w:pPr>
        <w:pStyle w:val="Wcicienormalne"/>
        <w:tabs>
          <w:tab w:val="left" w:pos="360"/>
        </w:tabs>
        <w:spacing w:before="120" w:after="120" w:line="276" w:lineRule="auto"/>
        <w:ind w:left="0"/>
        <w:jc w:val="both"/>
        <w:rPr>
          <w:rFonts w:ascii="Calibri" w:hAnsi="Calibri"/>
          <w:szCs w:val="22"/>
          <w:u w:val="single"/>
        </w:rPr>
      </w:pPr>
      <w:r w:rsidRPr="00C15049">
        <w:rPr>
          <w:rFonts w:cs="Arial"/>
          <w:szCs w:val="22"/>
        </w:rPr>
        <w:t>Jeśli rozwiązania projektowe dopuszczają</w:t>
      </w:r>
      <w:r w:rsidRPr="00C15049">
        <w:rPr>
          <w:rFonts w:cs="Arial"/>
          <w:color w:val="0000FF"/>
          <w:szCs w:val="22"/>
        </w:rPr>
        <w:t xml:space="preserve"> </w:t>
      </w:r>
      <w:r w:rsidRPr="00C15049">
        <w:rPr>
          <w:rFonts w:cs="Arial"/>
          <w:szCs w:val="22"/>
        </w:rPr>
        <w:t>możliwość wariantowego zastosowania rodzaju Materiałów lub Urządzeń w wykonywanych Robotach, Wykonawca powiadomi Inżyniera o swoim zamiarze (wyborze rozwiązania), co najmniej 3 tygodnie przed użyciem Materiału, albo w okresie dłuższym, jeśli będzie to wymagane dla badań prowadzonych przez Inżyniera. Wybrany i zaakceptowany rodzaj Materiału lub Urządzenia nie może być później zmieniany bez zgody Inżyniera</w:t>
      </w:r>
      <w:r w:rsidRPr="00F73793">
        <w:rPr>
          <w:rFonts w:ascii="Calibri" w:hAnsi="Calibri"/>
          <w:szCs w:val="22"/>
        </w:rPr>
        <w:t>.</w:t>
      </w:r>
    </w:p>
    <w:p w14:paraId="7DDDD28C" w14:textId="2062B219" w:rsidR="00044DA6" w:rsidRPr="00044DA6" w:rsidRDefault="00044DA6" w:rsidP="00044DA6">
      <w:pPr>
        <w:spacing w:after="120" w:line="276" w:lineRule="auto"/>
        <w:outlineLvl w:val="3"/>
        <w:rPr>
          <w:b/>
          <w:szCs w:val="18"/>
        </w:rPr>
      </w:pPr>
      <w:bookmarkStart w:id="563" w:name="_Toc58174822"/>
      <w:bookmarkStart w:id="564" w:name="_Toc58174979"/>
      <w:r w:rsidRPr="00044DA6">
        <w:rPr>
          <w:b/>
          <w:szCs w:val="18"/>
        </w:rPr>
        <w:lastRenderedPageBreak/>
        <w:t>II.2.14.6 CZĘŚCI ZAMIENNE</w:t>
      </w:r>
      <w:bookmarkEnd w:id="563"/>
      <w:bookmarkEnd w:id="564"/>
      <w:r w:rsidRPr="00044DA6">
        <w:rPr>
          <w:b/>
          <w:szCs w:val="18"/>
        </w:rPr>
        <w:t xml:space="preserve">   </w:t>
      </w:r>
    </w:p>
    <w:p w14:paraId="12F17CB9" w14:textId="77777777" w:rsidR="009B2D46" w:rsidRPr="009B2D46" w:rsidRDefault="009B2D46" w:rsidP="00936274">
      <w:pPr>
        <w:pStyle w:val="Wcicienormalne"/>
        <w:tabs>
          <w:tab w:val="left" w:pos="360"/>
        </w:tabs>
        <w:spacing w:before="120" w:after="240" w:line="276" w:lineRule="auto"/>
        <w:ind w:left="0"/>
        <w:jc w:val="both"/>
        <w:rPr>
          <w:rFonts w:cs="Arial"/>
          <w:szCs w:val="22"/>
        </w:rPr>
      </w:pPr>
      <w:r w:rsidRPr="009B2D46">
        <w:rPr>
          <w:rFonts w:cs="Arial"/>
          <w:szCs w:val="22"/>
        </w:rPr>
        <w:t>Wykonawca zapewni części zamienne i szybko zużywające się na cały Okres Zgłaszania Wad. Koszt części zamiennych i szybko zużywających się na cały Okres Zgłaszania Wad uważa się za wliczony w Zatwierdzoną Kwotę Kontraktową.</w:t>
      </w:r>
    </w:p>
    <w:p w14:paraId="33E79BD6" w14:textId="336B695E" w:rsidR="00936274" w:rsidRDefault="00936274" w:rsidP="00936274">
      <w:pPr>
        <w:spacing w:after="120" w:line="276" w:lineRule="auto"/>
        <w:outlineLvl w:val="2"/>
        <w:rPr>
          <w:b/>
          <w:sz w:val="24"/>
          <w:szCs w:val="20"/>
        </w:rPr>
      </w:pPr>
      <w:bookmarkStart w:id="565" w:name="_Toc58174823"/>
      <w:bookmarkStart w:id="566" w:name="_Toc58174980"/>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15</w:t>
      </w:r>
      <w:r w:rsidRPr="00CF3E0E">
        <w:rPr>
          <w:b/>
          <w:sz w:val="24"/>
          <w:szCs w:val="20"/>
        </w:rPr>
        <w:tab/>
      </w:r>
      <w:r>
        <w:rPr>
          <w:b/>
          <w:sz w:val="24"/>
          <w:szCs w:val="20"/>
        </w:rPr>
        <w:t xml:space="preserve"> SPRZĘT WYKONAWCY</w:t>
      </w:r>
      <w:bookmarkEnd w:id="565"/>
      <w:bookmarkEnd w:id="566"/>
      <w:r>
        <w:rPr>
          <w:b/>
          <w:sz w:val="24"/>
          <w:szCs w:val="20"/>
        </w:rPr>
        <w:t xml:space="preserve"> </w:t>
      </w:r>
    </w:p>
    <w:p w14:paraId="40FC0041" w14:textId="77777777" w:rsidR="008F575B" w:rsidRPr="008F575B" w:rsidRDefault="008F575B" w:rsidP="008F575B">
      <w:pPr>
        <w:tabs>
          <w:tab w:val="left" w:pos="284"/>
          <w:tab w:val="left" w:pos="360"/>
        </w:tabs>
        <w:spacing w:after="120" w:line="276" w:lineRule="auto"/>
        <w:rPr>
          <w:rFonts w:cs="Arial"/>
          <w:szCs w:val="22"/>
        </w:rPr>
      </w:pPr>
      <w:r w:rsidRPr="008F575B">
        <w:rPr>
          <w:rFonts w:cs="Arial"/>
          <w:szCs w:val="22"/>
        </w:rPr>
        <w:t>Wykonawca jest zobowiązany do używania jedynie takiego Sprzętu, który nie spowoduje</w:t>
      </w:r>
      <w:r w:rsidRPr="008F575B">
        <w:rPr>
          <w:rFonts w:cs="Arial"/>
          <w:position w:val="-6"/>
          <w:szCs w:val="22"/>
        </w:rPr>
        <w:t xml:space="preserve"> </w:t>
      </w:r>
      <w:r w:rsidRPr="008F575B">
        <w:rPr>
          <w:rFonts w:cs="Arial"/>
          <w:szCs w:val="22"/>
        </w:rPr>
        <w:t>niekorzystnego wpływu na jakość wykonywanych Robót. Sprzęt używany do Robót winien odpowiadać pod względem typów i ilości wskazaniom zawartym w PFU, lub w Projekcie Technologii o Organizacji Robót, zaakceptowanym przez Inżyniera i Zamawiającego. W przypadku braku ustaleń w takich dokumentach, Sprzęt winien być uzgodniony i zaakceptowany przez Inżyniera.</w:t>
      </w:r>
    </w:p>
    <w:p w14:paraId="1EA29E20" w14:textId="77777777" w:rsidR="008F575B" w:rsidRPr="008F575B" w:rsidRDefault="008F575B" w:rsidP="008F575B">
      <w:pPr>
        <w:tabs>
          <w:tab w:val="left" w:pos="284"/>
          <w:tab w:val="left" w:pos="360"/>
        </w:tabs>
        <w:spacing w:line="276" w:lineRule="auto"/>
        <w:rPr>
          <w:rFonts w:cs="Arial"/>
          <w:szCs w:val="22"/>
        </w:rPr>
      </w:pPr>
      <w:r w:rsidRPr="008F575B">
        <w:rPr>
          <w:rFonts w:cs="Arial"/>
          <w:szCs w:val="22"/>
        </w:rPr>
        <w:t>Liczba i wydajność Sprzętu będzie gwarantować przeprowadzenie Robót, zgodnie z zasadami określonymi w Wymaganiach Zamawiającego i wskazaniach Inżyniera w terminie przewidzianym Kontraktem.</w:t>
      </w:r>
    </w:p>
    <w:p w14:paraId="5F98E34D" w14:textId="77777777" w:rsidR="008F575B" w:rsidRPr="008F575B" w:rsidRDefault="008F575B" w:rsidP="008F575B">
      <w:pPr>
        <w:tabs>
          <w:tab w:val="left" w:pos="284"/>
          <w:tab w:val="left" w:pos="360"/>
        </w:tabs>
        <w:spacing w:after="120" w:line="276" w:lineRule="auto"/>
        <w:rPr>
          <w:rFonts w:cs="Arial"/>
          <w:szCs w:val="22"/>
        </w:rPr>
      </w:pPr>
      <w:r w:rsidRPr="008F575B">
        <w:rPr>
          <w:rFonts w:cs="Arial"/>
          <w:szCs w:val="22"/>
        </w:rPr>
        <w:t>Sprzęt będący własnością Wykonawcy lub wynajęty do wykonania Robót ma być utrzymywany w dobrym stanie i gotowości do pracy. Sprzęt ten winien być zgodny z normami ochrony środowiska i przepisami dotyczącymi jego użytkowania.</w:t>
      </w:r>
    </w:p>
    <w:p w14:paraId="0754EB3A" w14:textId="77777777" w:rsidR="008F575B" w:rsidRPr="008F575B" w:rsidRDefault="008F575B" w:rsidP="008F575B">
      <w:pPr>
        <w:tabs>
          <w:tab w:val="left" w:pos="284"/>
          <w:tab w:val="left" w:pos="360"/>
        </w:tabs>
        <w:spacing w:after="120" w:line="276" w:lineRule="auto"/>
        <w:rPr>
          <w:rFonts w:cs="Arial"/>
          <w:szCs w:val="22"/>
        </w:rPr>
      </w:pPr>
      <w:r w:rsidRPr="008F575B">
        <w:rPr>
          <w:rFonts w:cs="Arial"/>
          <w:szCs w:val="22"/>
        </w:rPr>
        <w:t>Wykonawca dostarczy Inżynierowi kopie dokumentów potwierdzających dopuszczenie sprzętu do użytkowania, tam gdzie jest to wymagane przepisami.</w:t>
      </w:r>
    </w:p>
    <w:p w14:paraId="5FD0B2E9" w14:textId="4C0E36C0" w:rsidR="008F575B" w:rsidRDefault="008F575B" w:rsidP="008F575B">
      <w:pPr>
        <w:pStyle w:val="Wcicienormalne"/>
        <w:tabs>
          <w:tab w:val="left" w:pos="360"/>
        </w:tabs>
        <w:spacing w:line="276" w:lineRule="auto"/>
        <w:ind w:left="0"/>
        <w:jc w:val="both"/>
        <w:rPr>
          <w:rFonts w:cs="Arial"/>
          <w:szCs w:val="22"/>
        </w:rPr>
      </w:pPr>
      <w:r w:rsidRPr="008F575B">
        <w:rPr>
          <w:rFonts w:cs="Arial"/>
          <w:szCs w:val="22"/>
        </w:rPr>
        <w:t>Jakikolwiek sprzęt, maszyny, Materiały, Urządzenia i narzędzia nie gwarantujące zachowania warunków Kontraktu, zostanie przez Inżyniera zdyskwalifikowane i nie dopuszczone do Robót.</w:t>
      </w:r>
    </w:p>
    <w:p w14:paraId="58573665" w14:textId="77777777" w:rsidR="00916268" w:rsidRPr="008F575B" w:rsidRDefault="00916268" w:rsidP="008F575B">
      <w:pPr>
        <w:pStyle w:val="Wcicienormalne"/>
        <w:tabs>
          <w:tab w:val="left" w:pos="360"/>
        </w:tabs>
        <w:spacing w:line="276" w:lineRule="auto"/>
        <w:ind w:left="0"/>
        <w:jc w:val="both"/>
        <w:rPr>
          <w:rFonts w:cs="Arial"/>
          <w:szCs w:val="22"/>
        </w:rPr>
      </w:pPr>
    </w:p>
    <w:p w14:paraId="6D435B30" w14:textId="41BA98E3" w:rsidR="00916268" w:rsidRDefault="00916268" w:rsidP="00916268">
      <w:pPr>
        <w:spacing w:after="120" w:line="276" w:lineRule="auto"/>
        <w:outlineLvl w:val="2"/>
        <w:rPr>
          <w:b/>
          <w:sz w:val="24"/>
          <w:szCs w:val="20"/>
        </w:rPr>
      </w:pPr>
      <w:bookmarkStart w:id="567" w:name="_Toc58174824"/>
      <w:bookmarkStart w:id="568" w:name="_Toc58174981"/>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16 TRANSPORT</w:t>
      </w:r>
      <w:bookmarkEnd w:id="567"/>
      <w:bookmarkEnd w:id="568"/>
      <w:r>
        <w:rPr>
          <w:b/>
          <w:sz w:val="24"/>
          <w:szCs w:val="20"/>
        </w:rPr>
        <w:t xml:space="preserve"> </w:t>
      </w:r>
    </w:p>
    <w:p w14:paraId="00866F57" w14:textId="77777777" w:rsidR="00D5772B" w:rsidRPr="00D5772B" w:rsidRDefault="00D5772B" w:rsidP="00D5772B">
      <w:pPr>
        <w:tabs>
          <w:tab w:val="left" w:pos="284"/>
          <w:tab w:val="left" w:pos="360"/>
        </w:tabs>
        <w:spacing w:after="120" w:line="276" w:lineRule="auto"/>
        <w:rPr>
          <w:rFonts w:cs="Arial"/>
          <w:szCs w:val="22"/>
        </w:rPr>
      </w:pPr>
      <w:r w:rsidRPr="00D5772B">
        <w:rPr>
          <w:rFonts w:cs="Arial"/>
          <w:szCs w:val="22"/>
        </w:rPr>
        <w:t>Wykonawca jest zobowiązany do stosowania jedynie takich środków transportu, które nie wpłyną niekorzystnie na jakość wykonywanych Robót i właściwości przewożonych Materiałów oraz stan dróg. Liczba środków transportu będzie zapewniać prowadzenie Robót zgodnie z zasadami określonymi w Wymaganiach Zamawiającego i wskazaniach Inżyniera, w terminie przewidzianym Kontraktem.</w:t>
      </w:r>
    </w:p>
    <w:p w14:paraId="406A006C" w14:textId="77777777" w:rsidR="00D5772B" w:rsidRPr="00D5772B" w:rsidRDefault="00D5772B" w:rsidP="00D5772B">
      <w:pPr>
        <w:pStyle w:val="Tekstpodstawowy"/>
        <w:tabs>
          <w:tab w:val="left" w:pos="284"/>
          <w:tab w:val="left" w:pos="360"/>
        </w:tabs>
        <w:spacing w:before="0" w:after="120" w:line="276" w:lineRule="auto"/>
        <w:rPr>
          <w:rFonts w:cs="Arial"/>
        </w:rPr>
      </w:pPr>
      <w:r w:rsidRPr="00D5772B">
        <w:rPr>
          <w:rFonts w:cs="Arial"/>
        </w:rPr>
        <w:t>Przy ruchu na drogach publicznych pojazdy będą spełniać wymagania dotyczące przepisów ruchu drogowego w odniesieniu do dopuszczalnych obciążeń na osie i innych parametrów technicznych.</w:t>
      </w:r>
    </w:p>
    <w:p w14:paraId="3D9F0255" w14:textId="77777777" w:rsidR="00D5772B" w:rsidRPr="00D5772B" w:rsidRDefault="00D5772B" w:rsidP="00D5772B">
      <w:pPr>
        <w:tabs>
          <w:tab w:val="left" w:pos="284"/>
          <w:tab w:val="left" w:pos="360"/>
        </w:tabs>
        <w:spacing w:after="120" w:line="276" w:lineRule="auto"/>
        <w:rPr>
          <w:rFonts w:cs="Arial"/>
          <w:szCs w:val="22"/>
        </w:rPr>
      </w:pPr>
      <w:r w:rsidRPr="00D5772B">
        <w:rPr>
          <w:rFonts w:cs="Arial"/>
          <w:szCs w:val="22"/>
        </w:rPr>
        <w:t>Środki transportu nieodpowiadające warunkom Kontraktu, na polecenie Inżyniera, będą usunięte z Placu Budowy.</w:t>
      </w:r>
    </w:p>
    <w:p w14:paraId="182946AE" w14:textId="77777777" w:rsidR="00D5772B" w:rsidRPr="00D5772B" w:rsidRDefault="00D5772B" w:rsidP="00D5772B">
      <w:pPr>
        <w:tabs>
          <w:tab w:val="left" w:pos="284"/>
          <w:tab w:val="left" w:pos="360"/>
        </w:tabs>
        <w:spacing w:after="120" w:line="276" w:lineRule="auto"/>
        <w:rPr>
          <w:rFonts w:cs="Arial"/>
          <w:szCs w:val="22"/>
        </w:rPr>
      </w:pPr>
      <w:r w:rsidRPr="00D5772B">
        <w:rPr>
          <w:rFonts w:cs="Arial"/>
          <w:szCs w:val="22"/>
        </w:rPr>
        <w:t>Wykonawca będzie usuwać na bieżąco, na własny koszt, wszelkie zanieczyszczenia spowodowane jego pojazdami na Terenie Budowy, na drogach oraz dojazdach do Placu Budowy.</w:t>
      </w:r>
    </w:p>
    <w:p w14:paraId="028945D9" w14:textId="78A3507B" w:rsidR="00D5772B" w:rsidRDefault="00D5772B" w:rsidP="00D5772B">
      <w:pPr>
        <w:spacing w:line="276" w:lineRule="auto"/>
        <w:rPr>
          <w:rFonts w:cs="Arial"/>
          <w:szCs w:val="22"/>
        </w:rPr>
      </w:pPr>
      <w:r w:rsidRPr="00D5772B">
        <w:rPr>
          <w:rFonts w:cs="Arial"/>
          <w:szCs w:val="22"/>
        </w:rPr>
        <w:t>Wykonawca na własny koszt wykona prace związane z odtworzeniem drogi dojazdowej, a w przypadku zniszczenia drogi, odtworzenie uzgodni z administratorem drogi i wszelkie prace z tym związane wykona na własny koszt.</w:t>
      </w:r>
    </w:p>
    <w:p w14:paraId="2C53815C" w14:textId="77777777" w:rsidR="00A21B70" w:rsidRPr="00D5772B" w:rsidRDefault="00A21B70" w:rsidP="00D5772B">
      <w:pPr>
        <w:spacing w:line="276" w:lineRule="auto"/>
        <w:rPr>
          <w:rFonts w:cs="Arial"/>
          <w:szCs w:val="22"/>
        </w:rPr>
      </w:pPr>
    </w:p>
    <w:p w14:paraId="3CB4A178" w14:textId="50E2068B" w:rsidR="00A21B70" w:rsidRDefault="00A21B70" w:rsidP="00A21B70">
      <w:pPr>
        <w:spacing w:after="120" w:line="276" w:lineRule="auto"/>
        <w:outlineLvl w:val="2"/>
        <w:rPr>
          <w:b/>
          <w:sz w:val="24"/>
          <w:szCs w:val="20"/>
        </w:rPr>
      </w:pPr>
      <w:bookmarkStart w:id="569" w:name="_Toc58174825"/>
      <w:bookmarkStart w:id="570" w:name="_Toc58174982"/>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17 WYKONANIE ROBÓT</w:t>
      </w:r>
      <w:bookmarkEnd w:id="569"/>
      <w:bookmarkEnd w:id="570"/>
    </w:p>
    <w:p w14:paraId="629FDBB3" w14:textId="3082AF6D" w:rsidR="00A21B70" w:rsidRDefault="00A21B70" w:rsidP="00A21B70">
      <w:pPr>
        <w:spacing w:after="120" w:line="276" w:lineRule="auto"/>
        <w:outlineLvl w:val="3"/>
        <w:rPr>
          <w:b/>
          <w:sz w:val="24"/>
          <w:szCs w:val="20"/>
        </w:rPr>
      </w:pPr>
      <w:bookmarkStart w:id="571" w:name="_Toc58174826"/>
      <w:bookmarkStart w:id="572" w:name="_Toc58174983"/>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17.1 OGÓLNE WARUNKI WYKONANIA ROBÓT</w:t>
      </w:r>
      <w:bookmarkEnd w:id="571"/>
      <w:bookmarkEnd w:id="572"/>
      <w:r>
        <w:rPr>
          <w:b/>
          <w:sz w:val="24"/>
          <w:szCs w:val="20"/>
        </w:rPr>
        <w:t xml:space="preserve"> </w:t>
      </w:r>
    </w:p>
    <w:p w14:paraId="502DF9F7" w14:textId="77777777" w:rsidR="00ED72D4" w:rsidRPr="00ED72D4" w:rsidRDefault="00ED72D4" w:rsidP="00ED72D4">
      <w:pPr>
        <w:pStyle w:val="Wcicienormalne"/>
        <w:tabs>
          <w:tab w:val="left" w:pos="360"/>
        </w:tabs>
        <w:spacing w:after="120" w:line="276" w:lineRule="auto"/>
        <w:ind w:left="0"/>
        <w:jc w:val="both"/>
        <w:rPr>
          <w:rFonts w:cs="Arial"/>
          <w:szCs w:val="22"/>
        </w:rPr>
      </w:pPr>
      <w:r w:rsidRPr="00ED72D4">
        <w:rPr>
          <w:rFonts w:cs="Arial"/>
          <w:szCs w:val="22"/>
        </w:rPr>
        <w:lastRenderedPageBreak/>
        <w:t>Wykonawca jest odpowiedzialny za prowadzenie Robót, zgodnie z Kontraktem, oraz za jakość zastosowanych Materiałów i wykonywanych Robót, za ich zgodność z wymaganiami PFU oraz poleceniami Inżyniera.</w:t>
      </w:r>
    </w:p>
    <w:p w14:paraId="0EDB54BF" w14:textId="77777777" w:rsidR="00ED72D4" w:rsidRPr="00ED72D4" w:rsidRDefault="00ED72D4" w:rsidP="00ED72D4">
      <w:pPr>
        <w:pStyle w:val="Wcicienormalne"/>
        <w:tabs>
          <w:tab w:val="left" w:pos="360"/>
        </w:tabs>
        <w:spacing w:after="120" w:line="276" w:lineRule="auto"/>
        <w:ind w:left="0"/>
        <w:jc w:val="both"/>
        <w:rPr>
          <w:rFonts w:cs="Arial"/>
          <w:szCs w:val="22"/>
        </w:rPr>
      </w:pPr>
      <w:r w:rsidRPr="00ED72D4">
        <w:rPr>
          <w:rFonts w:cs="Arial"/>
          <w:szCs w:val="22"/>
        </w:rPr>
        <w:t>Wykonawca ponosi odpowiedzialność za dokładne wytyczenie w planie i wyznaczenie wysokości wszystkich elementów Robót zgodnie z wymiarami i rzędnymi określonymi w Dokumentacji Projektowej, PFU lub przekazanymi na piśmie przez Inżyniera.</w:t>
      </w:r>
    </w:p>
    <w:p w14:paraId="0F4ED8F7" w14:textId="77777777" w:rsidR="00ED72D4" w:rsidRPr="00ED72D4" w:rsidRDefault="00ED72D4" w:rsidP="00ED72D4">
      <w:pPr>
        <w:pStyle w:val="Wcicienormalne"/>
        <w:tabs>
          <w:tab w:val="left" w:pos="360"/>
        </w:tabs>
        <w:spacing w:after="120" w:line="276" w:lineRule="auto"/>
        <w:ind w:left="0"/>
        <w:jc w:val="both"/>
        <w:rPr>
          <w:rFonts w:cs="Arial"/>
          <w:szCs w:val="22"/>
        </w:rPr>
      </w:pPr>
      <w:r w:rsidRPr="00ED72D4">
        <w:rPr>
          <w:rFonts w:cs="Arial"/>
          <w:szCs w:val="22"/>
        </w:rPr>
        <w:t>Następstwa jakiegokolwiek błędu spowodowanego przez Wykonawcę w wytyczeniu i wyznaczaniu Robót zostaną, jeśli wymagać tego będzie Inżynier lub Zamawiający, poprawione przez Wykonawcę na własny koszt.</w:t>
      </w:r>
    </w:p>
    <w:p w14:paraId="5EE62A56" w14:textId="77777777" w:rsidR="00ED72D4" w:rsidRPr="00ED72D4" w:rsidRDefault="00ED72D4" w:rsidP="00ED72D4">
      <w:pPr>
        <w:pStyle w:val="Wcicienormalne"/>
        <w:tabs>
          <w:tab w:val="left" w:pos="360"/>
        </w:tabs>
        <w:spacing w:after="120" w:line="276" w:lineRule="auto"/>
        <w:ind w:left="0"/>
        <w:jc w:val="both"/>
        <w:rPr>
          <w:rFonts w:cs="Arial"/>
          <w:szCs w:val="22"/>
        </w:rPr>
      </w:pPr>
      <w:r w:rsidRPr="00ED72D4">
        <w:rPr>
          <w:rFonts w:cs="Arial"/>
          <w:szCs w:val="22"/>
        </w:rPr>
        <w:t>Sprawdzenie wytyczenia Robót lub wyznaczenia wysokości przez Inżyniera nie zwalnia Wykonawcy od odpowiedzialności za ich dokładność.</w:t>
      </w:r>
    </w:p>
    <w:p w14:paraId="3EF2FE55" w14:textId="77777777" w:rsidR="00ED72D4" w:rsidRPr="00ED72D4" w:rsidRDefault="00ED72D4" w:rsidP="00ED72D4">
      <w:pPr>
        <w:pStyle w:val="Wcicienormalne"/>
        <w:tabs>
          <w:tab w:val="left" w:pos="360"/>
        </w:tabs>
        <w:spacing w:after="120" w:line="276" w:lineRule="auto"/>
        <w:ind w:left="0"/>
        <w:jc w:val="both"/>
        <w:rPr>
          <w:rFonts w:cs="Arial"/>
          <w:szCs w:val="22"/>
        </w:rPr>
      </w:pPr>
      <w:r w:rsidRPr="00ED72D4">
        <w:rPr>
          <w:rFonts w:cs="Arial"/>
          <w:szCs w:val="22"/>
        </w:rPr>
        <w:t>Decyzje Inżyniera dotyczące akceptacji lub odrzucenia Materiałów i elementów Robót będą oparte na wymaganiach sformułowanych w Kontrakcie, Dokumentacji Projektowej i w PFU, a także w normach i wytycznych. Przy podejmowaniu decyzji Inżynier uwzględni wyniki badań Materiałów i Robót, rozrzuty normalnie występujące przy produkcji i przy badaniach Materiałów, doświadczenia z przeszłości, wyniki badań naukowych oraz inne czynniki wpływające na rozważaną kwestię.</w:t>
      </w:r>
    </w:p>
    <w:p w14:paraId="0B13DB99" w14:textId="77777777" w:rsidR="00ED72D4" w:rsidRPr="00ED72D4" w:rsidRDefault="00ED72D4" w:rsidP="00ED72D4">
      <w:pPr>
        <w:pStyle w:val="Wcicienormalne"/>
        <w:tabs>
          <w:tab w:val="left" w:pos="360"/>
        </w:tabs>
        <w:spacing w:after="120" w:line="276" w:lineRule="auto"/>
        <w:ind w:left="0"/>
        <w:jc w:val="both"/>
        <w:rPr>
          <w:rFonts w:cs="Arial"/>
          <w:szCs w:val="22"/>
        </w:rPr>
      </w:pPr>
      <w:r w:rsidRPr="00ED72D4">
        <w:rPr>
          <w:rFonts w:cs="Arial"/>
          <w:szCs w:val="22"/>
        </w:rPr>
        <w:t>Polecenia Inżyniera będą wykonywane nie później niż w czasie przez niego wyznaczonym, po ich otrzymaniu przez Wykonawcę, pod groźbą zatrzymania Robót. Skutki finansowe z tego tytułu ponosi Wykonawca.</w:t>
      </w:r>
    </w:p>
    <w:p w14:paraId="13DC3275" w14:textId="77777777" w:rsidR="00ED72D4" w:rsidRPr="00ED72D4" w:rsidRDefault="00ED72D4" w:rsidP="00ED72D4">
      <w:pPr>
        <w:pStyle w:val="Wcicienormalne"/>
        <w:tabs>
          <w:tab w:val="left" w:pos="360"/>
        </w:tabs>
        <w:spacing w:after="120" w:line="276" w:lineRule="auto"/>
        <w:ind w:left="0"/>
        <w:jc w:val="both"/>
        <w:rPr>
          <w:rFonts w:cs="Arial"/>
          <w:szCs w:val="22"/>
        </w:rPr>
      </w:pPr>
      <w:r w:rsidRPr="00ED72D4">
        <w:rPr>
          <w:rFonts w:cs="Arial"/>
          <w:szCs w:val="22"/>
        </w:rPr>
        <w:t>W przypadku wszystkich elementów wykonywanych Robót, Wykonawca na życzenie Inżyniera winien przekazać Inżynierowi w dwóch egzemplarzach szczegółową metodologię prac budowlanych, opisujące proponowane technologie budowlane wraz z program wykonania Robót. Na ich poparcie winny zostać przeprowadzone obliczenia dotyczące wykonania Robót Tymczasowych, mających na celu umocnienie wykopów oraz szalowanie betonu.</w:t>
      </w:r>
    </w:p>
    <w:p w14:paraId="01887CFD" w14:textId="77777777" w:rsidR="00ED72D4" w:rsidRPr="00ED72D4" w:rsidRDefault="00ED72D4" w:rsidP="00ED72D4">
      <w:pPr>
        <w:pStyle w:val="Wcicienormalne"/>
        <w:tabs>
          <w:tab w:val="left" w:pos="360"/>
        </w:tabs>
        <w:spacing w:after="120" w:line="276" w:lineRule="auto"/>
        <w:ind w:left="0"/>
        <w:jc w:val="both"/>
        <w:rPr>
          <w:rFonts w:cs="Arial"/>
          <w:szCs w:val="22"/>
        </w:rPr>
      </w:pPr>
      <w:r w:rsidRPr="00ED72D4">
        <w:rPr>
          <w:rFonts w:cs="Arial"/>
          <w:szCs w:val="22"/>
        </w:rPr>
        <w:t>Przed rozpoczęciem wszelkich prac budowlanych Wykonawca winien uzyskać pisemną aprobatę Inżyniera.</w:t>
      </w:r>
    </w:p>
    <w:p w14:paraId="6C2F9826" w14:textId="77777777" w:rsidR="00ED72D4" w:rsidRPr="00ED72D4" w:rsidRDefault="00ED72D4" w:rsidP="00ED72D4">
      <w:pPr>
        <w:pStyle w:val="Wcicienormalne"/>
        <w:tabs>
          <w:tab w:val="left" w:pos="360"/>
        </w:tabs>
        <w:spacing w:after="120" w:line="276" w:lineRule="auto"/>
        <w:ind w:left="0"/>
        <w:jc w:val="both"/>
        <w:rPr>
          <w:rFonts w:cs="Arial"/>
          <w:szCs w:val="22"/>
        </w:rPr>
      </w:pPr>
      <w:r w:rsidRPr="00ED72D4">
        <w:rPr>
          <w:rFonts w:cs="Arial"/>
          <w:szCs w:val="22"/>
        </w:rPr>
        <w:t>Zatwierdzenie proponowanych technologii i metod budowlanych nie zwalnia Wykonawcy od jego zobowiązań kontraktowych związanych z dbałością o całość Robót, ani z odpowiedzialności za powstałe wypadki lub uszkodzenia.</w:t>
      </w:r>
    </w:p>
    <w:p w14:paraId="78ECEA61" w14:textId="77777777" w:rsidR="00ED72D4" w:rsidRPr="00ED72D4" w:rsidRDefault="00ED72D4" w:rsidP="00ED72D4">
      <w:pPr>
        <w:tabs>
          <w:tab w:val="left" w:pos="360"/>
        </w:tabs>
        <w:spacing w:after="120" w:line="276" w:lineRule="auto"/>
        <w:rPr>
          <w:rFonts w:cs="Arial"/>
          <w:szCs w:val="22"/>
        </w:rPr>
      </w:pPr>
      <w:r w:rsidRPr="00ED72D4">
        <w:rPr>
          <w:rFonts w:cs="Arial"/>
          <w:szCs w:val="22"/>
        </w:rPr>
        <w:t xml:space="preserve">Zamawiający wymaga, aby Wykonawca ściśle przestrzegał danych z zatwierdzonego Projektu Budowlanego i Projektów Wykonawczych, a w uzasadnionych przypadkach wnioskował na czas o zmiany, jeżeli są konieczne i korzystne dla Zamawiającego. </w:t>
      </w:r>
    </w:p>
    <w:p w14:paraId="33E88B4B" w14:textId="77777777" w:rsidR="00ED72D4" w:rsidRPr="00ED72D4" w:rsidRDefault="00ED72D4" w:rsidP="00ED72D4">
      <w:pPr>
        <w:spacing w:after="120" w:line="276" w:lineRule="auto"/>
        <w:rPr>
          <w:rFonts w:cs="Arial"/>
        </w:rPr>
      </w:pPr>
      <w:r w:rsidRPr="00ED72D4">
        <w:rPr>
          <w:rFonts w:cs="Arial"/>
          <w:szCs w:val="22"/>
        </w:rPr>
        <w:t>W każdym przypadku Dokumentacja Powykonawcza będzie przedmiotem zatwierdzenia przez Inżyniera.</w:t>
      </w:r>
    </w:p>
    <w:p w14:paraId="7B34800E" w14:textId="02F35B9F" w:rsidR="00ED72D4" w:rsidRDefault="00ED72D4" w:rsidP="00ED72D4">
      <w:pPr>
        <w:tabs>
          <w:tab w:val="left" w:pos="360"/>
        </w:tabs>
        <w:spacing w:line="276" w:lineRule="auto"/>
        <w:rPr>
          <w:rFonts w:cs="Arial"/>
          <w:szCs w:val="22"/>
        </w:rPr>
      </w:pPr>
      <w:r w:rsidRPr="00ED72D4">
        <w:rPr>
          <w:rFonts w:cs="Arial"/>
          <w:szCs w:val="22"/>
        </w:rPr>
        <w:t>Wykonawca jest zobowiązany do przestrzegania zatwierdzonego Programu Robót. Wykonawca przedłoży Inżynierowi szczegółowy harmonogram, w razie konieczności zmodyfikowany, zgodny z Warunkami Kontraktu.</w:t>
      </w:r>
    </w:p>
    <w:p w14:paraId="4D0EA2FA" w14:textId="77777777" w:rsidR="00012ACE" w:rsidRPr="00ED72D4" w:rsidRDefault="00012ACE" w:rsidP="00ED72D4">
      <w:pPr>
        <w:tabs>
          <w:tab w:val="left" w:pos="360"/>
        </w:tabs>
        <w:spacing w:line="276" w:lineRule="auto"/>
        <w:rPr>
          <w:rFonts w:cs="Arial"/>
          <w:szCs w:val="22"/>
        </w:rPr>
      </w:pPr>
    </w:p>
    <w:p w14:paraId="553F92E6" w14:textId="6A7694B4" w:rsidR="00012ACE" w:rsidRDefault="00012ACE" w:rsidP="00012ACE">
      <w:pPr>
        <w:spacing w:after="120" w:line="276" w:lineRule="auto"/>
        <w:outlineLvl w:val="3"/>
        <w:rPr>
          <w:b/>
          <w:sz w:val="24"/>
          <w:szCs w:val="20"/>
        </w:rPr>
      </w:pPr>
      <w:bookmarkStart w:id="573" w:name="_Toc58174827"/>
      <w:bookmarkStart w:id="574" w:name="_Toc58174984"/>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17.2 ROBOTY POMIAROWE</w:t>
      </w:r>
      <w:bookmarkEnd w:id="573"/>
      <w:bookmarkEnd w:id="574"/>
      <w:r>
        <w:rPr>
          <w:b/>
          <w:sz w:val="24"/>
          <w:szCs w:val="20"/>
        </w:rPr>
        <w:t xml:space="preserve"> </w:t>
      </w:r>
    </w:p>
    <w:p w14:paraId="1D4C45AA" w14:textId="77777777" w:rsidR="00A82B8F" w:rsidRPr="00DE29F6" w:rsidRDefault="00A82B8F" w:rsidP="00A82B8F">
      <w:pPr>
        <w:tabs>
          <w:tab w:val="left" w:pos="360"/>
        </w:tabs>
        <w:spacing w:after="120" w:line="276" w:lineRule="auto"/>
      </w:pPr>
      <w:r w:rsidRPr="00DE29F6">
        <w:t>Prace pomiarowe powinny być wykonane przez osoby posiadające odpowiednie kwalifikacje i uprawnienia.</w:t>
      </w:r>
    </w:p>
    <w:p w14:paraId="12194654" w14:textId="77777777" w:rsidR="00A82B8F" w:rsidRPr="00DE29F6" w:rsidRDefault="00A82B8F" w:rsidP="00A82B8F">
      <w:pPr>
        <w:tabs>
          <w:tab w:val="left" w:pos="360"/>
        </w:tabs>
        <w:spacing w:after="120" w:line="276" w:lineRule="auto"/>
      </w:pPr>
      <w:r w:rsidRPr="00DE29F6">
        <w:lastRenderedPageBreak/>
        <w:t xml:space="preserve">Wszystkie roboty, które bazują na pomiarach Wykonawcy, nie mogą być rozpoczęte przed zaakceptowaniem wyników pomiarów przez </w:t>
      </w:r>
      <w:r>
        <w:rPr>
          <w:szCs w:val="22"/>
        </w:rPr>
        <w:t>Inżyniera</w:t>
      </w:r>
      <w:r w:rsidRPr="00DE29F6">
        <w:t>.</w:t>
      </w:r>
    </w:p>
    <w:p w14:paraId="6EABC780" w14:textId="77777777" w:rsidR="00A82B8F" w:rsidRPr="00DE29F6" w:rsidRDefault="00A82B8F" w:rsidP="00A82B8F">
      <w:pPr>
        <w:tabs>
          <w:tab w:val="left" w:pos="360"/>
        </w:tabs>
        <w:spacing w:after="120" w:line="276" w:lineRule="auto"/>
      </w:pPr>
      <w:r w:rsidRPr="00DE29F6">
        <w:t xml:space="preserve">Punkty główne i punkty pośrednie muszą być zaopatrzone w oznaczenia określające w sposób wyraźny i jednoznaczny charakterystykę i położenie tych punktów. Forma i wzór tych oznaczeń powinny być zaakceptowane przez </w:t>
      </w:r>
      <w:r>
        <w:rPr>
          <w:szCs w:val="22"/>
        </w:rPr>
        <w:t>Inżyniera</w:t>
      </w:r>
      <w:r w:rsidRPr="00DE29F6">
        <w:t>.</w:t>
      </w:r>
    </w:p>
    <w:p w14:paraId="4F11622D" w14:textId="77777777" w:rsidR="00A82B8F" w:rsidRPr="00DE29F6" w:rsidRDefault="00A82B8F" w:rsidP="00A82B8F">
      <w:pPr>
        <w:tabs>
          <w:tab w:val="left" w:pos="360"/>
        </w:tabs>
        <w:spacing w:after="120" w:line="276" w:lineRule="auto"/>
      </w:pPr>
      <w:r w:rsidRPr="00DE29F6">
        <w:t>Wykonawca jest odpowiedzialny za ochronę wszystkich punktów pomiarowych i ich oznaczeń w czasie trwania robót. Jeżeli znaki pomiarowe przekazane przez Zamawiającego zostaną zniszczone przez Wykonawcę świadomie lub wskutek zaniedbania, a ich odtworzenie jest konieczne do dalszego prowadzenia robót, to zostaną one odtworzone na koszt Wykonawcy.</w:t>
      </w:r>
    </w:p>
    <w:p w14:paraId="120AACC7" w14:textId="66D4987B" w:rsidR="009E015B" w:rsidRDefault="00A82B8F" w:rsidP="001D6AFF">
      <w:pPr>
        <w:tabs>
          <w:tab w:val="left" w:pos="360"/>
        </w:tabs>
        <w:spacing w:line="276" w:lineRule="auto"/>
      </w:pPr>
      <w:r w:rsidRPr="00DE29F6">
        <w:t>Wszystkie pozostałe prace pomiarowe konieczne dla prawidłowej realizacji robót należą do obowiązków Wykonawcy.</w:t>
      </w:r>
    </w:p>
    <w:p w14:paraId="04EAA790" w14:textId="77777777" w:rsidR="001D6AFF" w:rsidRPr="001D6AFF" w:rsidRDefault="001D6AFF" w:rsidP="001D6AFF">
      <w:pPr>
        <w:tabs>
          <w:tab w:val="left" w:pos="360"/>
        </w:tabs>
        <w:spacing w:line="276" w:lineRule="auto"/>
      </w:pPr>
    </w:p>
    <w:p w14:paraId="0E556E45" w14:textId="1EAD582B" w:rsidR="009E015B" w:rsidRDefault="009E015B" w:rsidP="009E015B">
      <w:pPr>
        <w:spacing w:after="120" w:line="276" w:lineRule="auto"/>
        <w:outlineLvl w:val="3"/>
        <w:rPr>
          <w:b/>
          <w:sz w:val="24"/>
          <w:szCs w:val="20"/>
        </w:rPr>
      </w:pPr>
      <w:bookmarkStart w:id="575" w:name="_Toc58174828"/>
      <w:bookmarkStart w:id="576" w:name="_Toc58174985"/>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17.3 WYKOPY</w:t>
      </w:r>
      <w:bookmarkEnd w:id="575"/>
      <w:bookmarkEnd w:id="576"/>
      <w:r>
        <w:rPr>
          <w:b/>
          <w:sz w:val="24"/>
          <w:szCs w:val="20"/>
        </w:rPr>
        <w:t xml:space="preserve"> </w:t>
      </w:r>
    </w:p>
    <w:p w14:paraId="6D51C6C2" w14:textId="77777777" w:rsidR="00C04A9E" w:rsidRDefault="00C04A9E" w:rsidP="00C04A9E">
      <w:pPr>
        <w:spacing w:after="120" w:line="276" w:lineRule="auto"/>
      </w:pPr>
      <w:r>
        <w:t xml:space="preserve">Przed rozpoczęciem wykopów należy sporządzić dokumentację stanu terenu. </w:t>
      </w:r>
    </w:p>
    <w:p w14:paraId="7542FECE" w14:textId="77777777" w:rsidR="00C04A9E" w:rsidRDefault="00C04A9E" w:rsidP="00C04A9E">
      <w:pPr>
        <w:spacing w:after="120" w:line="276" w:lineRule="auto"/>
      </w:pPr>
      <w:r>
        <w:t>Wykopy winny być przez cały czas prowadzenia robót umocnione zgodnie z obowiązującymi normami, przepisami i sztuką budowlaną, aby zapobiec ewentualnym osunięciom ziemi, które mogłyby spowodować zagrożenie dla personelu Wykonawcy i personelu Zamawiającego, spowodować opóźnienia prowadzonych prac, albo narazić na uszkodzenie uzbrojenia terenu i sieci doprowadzające media, konstrukcje lub nawierzchnie dróg.</w:t>
      </w:r>
    </w:p>
    <w:p w14:paraId="26360845" w14:textId="77777777" w:rsidR="00C04A9E" w:rsidRDefault="00C04A9E" w:rsidP="00C04A9E">
      <w:pPr>
        <w:spacing w:after="120" w:line="276" w:lineRule="auto"/>
      </w:pPr>
      <w:r>
        <w:t>W przypadku wystąpienia konieczności, wykopy należy wykonywać ręcznie. Powyższe uwarunkowania mogą wystąpić w bezpośrednim sąsiedztwie innych instalacji, ograniczonego dostępu lub z innych względów. Inżynier jest upoważniony do wydania zakazu na piśmie, dotyczącego użycia koparek lub innych maszyn ciężkich na dowolnym etapie robót.</w:t>
      </w:r>
    </w:p>
    <w:p w14:paraId="01E7F40B" w14:textId="77777777" w:rsidR="00C04A9E" w:rsidRDefault="00C04A9E" w:rsidP="00C04A9E">
      <w:pPr>
        <w:spacing w:after="120" w:line="276" w:lineRule="auto"/>
      </w:pPr>
      <w:r>
        <w:t xml:space="preserve">Projekt organizacji robót winien zawierać propozycje, dotyczące systemów odwadniających oraz usuwania wody. Przed rozpoczęciem odprowadzenia wód gruntowych Wykonawca winien uzyskać pisemne zezwolenie właściwych władz i właścicieli terenu, na który ma być odprowadzana woda z wykopów. </w:t>
      </w:r>
    </w:p>
    <w:p w14:paraId="3A8A0D95" w14:textId="77777777" w:rsidR="00C04A9E" w:rsidRDefault="00C04A9E" w:rsidP="00C04A9E">
      <w:pPr>
        <w:spacing w:after="120" w:line="276" w:lineRule="auto"/>
      </w:pPr>
      <w:r>
        <w:t>Nie wolno odprowadzać wód gruntowych do istniejącej sieci kanalizacyjnej lub do systemu odprowadzania wód powierzchniowych bez uzyskania pisemnego zezwolenia Zamawiającego i administratora sieci/instalacji lub cieku.</w:t>
      </w:r>
    </w:p>
    <w:p w14:paraId="5D37E0D3" w14:textId="77777777" w:rsidR="00C04A9E" w:rsidRDefault="00C04A9E" w:rsidP="00C04A9E">
      <w:pPr>
        <w:spacing w:after="120" w:line="276" w:lineRule="auto"/>
      </w:pPr>
      <w:r>
        <w:t>Podłoże nośne nie może ulec naruszeniu i uszkodzeniu w związku z prowadzeniem prac budowlanych. Niedozwolone jest rozpoczynanie budowy elementów stałych Zakładu na podłożu nośnym, bez wcześniejszego uzyskania pisemnej zgody Zamawiającego.</w:t>
      </w:r>
    </w:p>
    <w:p w14:paraId="43B8EB60" w14:textId="77777777" w:rsidR="00C04A9E" w:rsidRDefault="00C04A9E" w:rsidP="00546A42">
      <w:pPr>
        <w:spacing w:after="120" w:line="276" w:lineRule="auto"/>
      </w:pPr>
      <w:r>
        <w:t>Jeżeli Wykonawca uzna podłoże za nieodpowiednie dla spełnienia warunków realizowanego Kontraktu, wówczas ma obowiązek powiadomić o tym fakcie Zamawiającego i uzyskać od niego stosowne, pisemne zalecenia przed kontynuowaniem robót budowlanych.</w:t>
      </w:r>
    </w:p>
    <w:p w14:paraId="282A8ADB" w14:textId="77777777" w:rsidR="00C04A9E" w:rsidRDefault="00C04A9E" w:rsidP="00546A42">
      <w:pPr>
        <w:spacing w:after="120" w:line="276" w:lineRule="auto"/>
      </w:pPr>
      <w:r>
        <w:t>Wykonawca może przystąpić do zasypywania wykopów po uzyskaniu zezwolenia Inżyniera Kontraktu, potwierdzonego wpisem do Dziennika Budowy. Prawidłowość zasypki musi być potwierdzona przez Inżyniera Kontraktu wpisem do Dziennika Budowy.</w:t>
      </w:r>
    </w:p>
    <w:p w14:paraId="031DCA41" w14:textId="77777777" w:rsidR="00C04A9E" w:rsidRDefault="00C04A9E" w:rsidP="00546A42">
      <w:pPr>
        <w:spacing w:after="120" w:line="276" w:lineRule="auto"/>
      </w:pPr>
      <w:r>
        <w:t>Roboty ziemne pod rurociągi należy wykonywać zgodnie z normą PN-B-10736 – „Roboty ziemne. Wykopy otwarte dla przewodów wodociągowych i kanalizacyjnych. Warunki techniczne wykonania”.</w:t>
      </w:r>
    </w:p>
    <w:p w14:paraId="28E4D929" w14:textId="77777777" w:rsidR="00C04A9E" w:rsidRDefault="00C04A9E" w:rsidP="00546A42">
      <w:pPr>
        <w:spacing w:after="120" w:line="276" w:lineRule="auto"/>
      </w:pPr>
      <w:r>
        <w:lastRenderedPageBreak/>
        <w:t>Ponadto wymagania określają specyfikacje techniczne wykonania i odbioru robót opracowane na zlecenie Generalnej Dyrekcji Dróg Publicznych:</w:t>
      </w:r>
    </w:p>
    <w:p w14:paraId="6E6BC08D" w14:textId="77777777" w:rsidR="00C04A9E" w:rsidRDefault="00C04A9E" w:rsidP="0095220D">
      <w:pPr>
        <w:numPr>
          <w:ilvl w:val="0"/>
          <w:numId w:val="82"/>
        </w:numPr>
        <w:suppressAutoHyphens/>
        <w:spacing w:line="276" w:lineRule="auto"/>
        <w:ind w:left="714" w:hanging="357"/>
      </w:pPr>
      <w:r>
        <w:t>Roboty przygotowawcze (D - 01.00.00) z wyłączeniem pkt 9 „Podstawa płatności”.</w:t>
      </w:r>
    </w:p>
    <w:p w14:paraId="36C6DD14" w14:textId="77777777" w:rsidR="00C04A9E" w:rsidRDefault="00C04A9E" w:rsidP="0095220D">
      <w:pPr>
        <w:numPr>
          <w:ilvl w:val="0"/>
          <w:numId w:val="82"/>
        </w:numPr>
        <w:suppressAutoHyphens/>
        <w:spacing w:after="120" w:line="276" w:lineRule="auto"/>
        <w:ind w:left="714" w:hanging="357"/>
      </w:pPr>
      <w:r>
        <w:t>Roboty ziemne (D - 02.00.00) z wyłączeniem pkt 9 „Podstawa płatności”.</w:t>
      </w:r>
    </w:p>
    <w:p w14:paraId="6955FABE" w14:textId="4523F695" w:rsidR="004B5FE5" w:rsidRDefault="00C04A9E" w:rsidP="00C04A9E">
      <w:pPr>
        <w:spacing w:line="276" w:lineRule="auto"/>
      </w:pPr>
      <w:r>
        <w:t>Wszelkie odstępstwa w zakresie warunków technicznych wykonania i odbioru wymagają uzyskania przez Wykonawcę uprzedniej zgody upoważnionego Przedstawiciela Zamawiającego.</w:t>
      </w:r>
    </w:p>
    <w:p w14:paraId="0FB78EF8" w14:textId="77777777" w:rsidR="001D6AFF" w:rsidRPr="001D6AFF" w:rsidRDefault="001D6AFF" w:rsidP="00C04A9E">
      <w:pPr>
        <w:spacing w:line="276" w:lineRule="auto"/>
      </w:pPr>
    </w:p>
    <w:p w14:paraId="5EDFB0C4" w14:textId="62D6E682" w:rsidR="00556DF6" w:rsidRPr="004B5FE5" w:rsidRDefault="004B5FE5" w:rsidP="00C04A9E">
      <w:pPr>
        <w:spacing w:line="276" w:lineRule="auto"/>
        <w:rPr>
          <w:u w:val="single"/>
        </w:rPr>
      </w:pPr>
      <w:r w:rsidRPr="004B5FE5">
        <w:rPr>
          <w:u w:val="single"/>
        </w:rPr>
        <w:t xml:space="preserve">Skarpy wykopów </w:t>
      </w:r>
    </w:p>
    <w:p w14:paraId="32C241C5" w14:textId="6161EEC4" w:rsidR="00556DF6" w:rsidRDefault="00556DF6" w:rsidP="00C04A9E">
      <w:pPr>
        <w:spacing w:line="276" w:lineRule="auto"/>
      </w:pPr>
    </w:p>
    <w:p w14:paraId="0511CAFF" w14:textId="6FCB6D5E" w:rsidR="00556DF6" w:rsidRPr="004B5FE5" w:rsidRDefault="004B5FE5" w:rsidP="004B5FE5">
      <w:pPr>
        <w:spacing w:line="276" w:lineRule="auto"/>
        <w:rPr>
          <w:rFonts w:cs="Arial"/>
          <w:b/>
          <w:bCs/>
        </w:rPr>
      </w:pPr>
      <w:r w:rsidRPr="004B5FE5">
        <w:rPr>
          <w:rStyle w:val="FontStyle19"/>
          <w:rFonts w:ascii="Arial" w:hAnsi="Arial" w:cs="Arial"/>
          <w:b w:val="0"/>
          <w:bCs w:val="0"/>
          <w:color w:val="000000"/>
        </w:rPr>
        <w:t>Ze względów bezpieczeństwa sposób wykonania skarp wykopów powinien gwarantować ich stateczność w całym okresie prowadzenia robót, a naprawa uszkodzeń wynikających z nieprawidłowego ukształtowania skarp wykopu, ich podcięcia lub innych odstępstw od norm obciąża Wykonawcę. Dokładność wykonania robót ziemnych w wykopach powinna być sprawdzona na odcinkach co 20 m na podstawie wykonanych przez Wykonawcę zagęszczonych przekrojów poprzecznych umożliwiających dokonanie szczegółowej kontroli i obmiaru przez Inspektora Nadzoru</w:t>
      </w:r>
    </w:p>
    <w:p w14:paraId="27A27986" w14:textId="77777777" w:rsidR="00142AA3" w:rsidRDefault="00142AA3" w:rsidP="00C04A9E">
      <w:pPr>
        <w:spacing w:line="276" w:lineRule="auto"/>
      </w:pPr>
    </w:p>
    <w:p w14:paraId="355AD8D1" w14:textId="392D85D9" w:rsidR="00142AA3" w:rsidRDefault="00142AA3" w:rsidP="00142AA3">
      <w:pPr>
        <w:spacing w:after="120" w:line="276" w:lineRule="auto"/>
        <w:outlineLvl w:val="3"/>
        <w:rPr>
          <w:b/>
          <w:sz w:val="24"/>
          <w:szCs w:val="20"/>
        </w:rPr>
      </w:pPr>
      <w:bookmarkStart w:id="577" w:name="_Toc58174829"/>
      <w:bookmarkStart w:id="578" w:name="_Toc58174986"/>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17.4 ROBOTY KONSTRUKCYJNO-BUDOWLANE</w:t>
      </w:r>
      <w:bookmarkEnd w:id="577"/>
      <w:bookmarkEnd w:id="578"/>
      <w:r>
        <w:rPr>
          <w:b/>
          <w:sz w:val="24"/>
          <w:szCs w:val="20"/>
        </w:rPr>
        <w:t xml:space="preserve"> </w:t>
      </w:r>
    </w:p>
    <w:p w14:paraId="34B6DCE0" w14:textId="77777777" w:rsidR="00556DF6" w:rsidRPr="00DE29F6" w:rsidRDefault="00556DF6" w:rsidP="00556DF6">
      <w:pPr>
        <w:spacing w:after="120" w:line="276" w:lineRule="auto"/>
      </w:pPr>
      <w:r w:rsidRPr="00DE29F6">
        <w:t>Wszystkie roboty murowe, żelbetowe i montażowe konstrukcji budynku i budowli poza odbiorem jakości robót podlegają kontroli geodezyjnej.</w:t>
      </w:r>
    </w:p>
    <w:p w14:paraId="664454BD" w14:textId="3C2889FE" w:rsidR="00556DF6" w:rsidRPr="00DE29F6" w:rsidRDefault="00556DF6" w:rsidP="00556DF6">
      <w:pPr>
        <w:spacing w:after="120" w:line="276" w:lineRule="auto"/>
      </w:pPr>
      <w:r w:rsidRPr="00DE29F6">
        <w:t xml:space="preserve">Przed montażem konstrukcji winien być przeprowadzony odbiór jakościowy poszczególnych elementów. Protokół z takiej kontroli należy dostarczyć Zamawiającemu. </w:t>
      </w:r>
    </w:p>
    <w:p w14:paraId="6673CEEB" w14:textId="77777777" w:rsidR="00556DF6" w:rsidRPr="00DE29F6" w:rsidRDefault="00556DF6" w:rsidP="00556DF6">
      <w:pPr>
        <w:spacing w:line="276" w:lineRule="auto"/>
      </w:pPr>
      <w:r w:rsidRPr="00DE29F6">
        <w:t>Uszkodzenia powłok zabezpieczenia antykorozyjnego winny zostać usunięte przed montażem.</w:t>
      </w:r>
    </w:p>
    <w:p w14:paraId="03D5FBAB" w14:textId="77777777" w:rsidR="00556DF6" w:rsidRPr="00DE29F6" w:rsidRDefault="00556DF6" w:rsidP="00556DF6">
      <w:pPr>
        <w:spacing w:after="120" w:line="276" w:lineRule="auto"/>
      </w:pPr>
      <w:r w:rsidRPr="00DE29F6">
        <w:t>Roboty murowe wykonać zgodnie z PN-68/B-10020 „Roboty murowe z cegły. Wymagania i badania przy odbiorze Wymagania techniczne” oraz PN-69/B-10023 „Roboty murowe. Konstrukcje zespolone ceglano-żelbetowe wykonywane na budowie. Wymagania i badania przy odbiorze”.</w:t>
      </w:r>
    </w:p>
    <w:p w14:paraId="432490FC" w14:textId="77777777" w:rsidR="00556DF6" w:rsidRPr="00DE29F6" w:rsidRDefault="00556DF6" w:rsidP="00556DF6">
      <w:pPr>
        <w:spacing w:after="120" w:line="276" w:lineRule="auto"/>
      </w:pPr>
      <w:r w:rsidRPr="00DE29F6">
        <w:t>Ponadto wymagania określają wydane przez Instytut Techniki Budowlanej:</w:t>
      </w:r>
    </w:p>
    <w:p w14:paraId="6CDAE06C" w14:textId="77777777" w:rsidR="00556DF6" w:rsidRPr="00DE29F6" w:rsidRDefault="00556DF6" w:rsidP="0095220D">
      <w:pPr>
        <w:numPr>
          <w:ilvl w:val="0"/>
          <w:numId w:val="82"/>
        </w:numPr>
        <w:suppressAutoHyphens/>
        <w:spacing w:line="276" w:lineRule="auto"/>
        <w:ind w:left="714" w:hanging="357"/>
      </w:pPr>
      <w:r w:rsidRPr="00DE29F6">
        <w:t>Warunki techniczne wykonania i odbioru robót budowlanych nr 431/2010 – część A: Roboty ziemne i konstrukcyjne, Zeszyt 5, Konstrukcje betonowe i żelbetowe (ISBN 978-83-243-2324-5).</w:t>
      </w:r>
    </w:p>
    <w:p w14:paraId="23E07703" w14:textId="77777777" w:rsidR="00556DF6" w:rsidRPr="00DE29F6" w:rsidRDefault="00556DF6" w:rsidP="0095220D">
      <w:pPr>
        <w:numPr>
          <w:ilvl w:val="0"/>
          <w:numId w:val="82"/>
        </w:numPr>
        <w:suppressAutoHyphens/>
        <w:spacing w:line="276" w:lineRule="auto"/>
        <w:ind w:left="714" w:hanging="357"/>
      </w:pPr>
      <w:r w:rsidRPr="00DE29F6">
        <w:t>Warunki techniczne wykonania i odbioru robót budowlanych nr A6/2012 Zbrojenie konstrukcji żelbetowych (ISBN: 978-83-249-5677-7).</w:t>
      </w:r>
    </w:p>
    <w:p w14:paraId="75427797" w14:textId="77777777" w:rsidR="00556DF6" w:rsidRPr="00DE29F6" w:rsidRDefault="00556DF6" w:rsidP="0095220D">
      <w:pPr>
        <w:numPr>
          <w:ilvl w:val="0"/>
          <w:numId w:val="82"/>
        </w:numPr>
        <w:suppressAutoHyphens/>
        <w:spacing w:line="276" w:lineRule="auto"/>
        <w:ind w:left="714" w:hanging="357"/>
      </w:pPr>
      <w:r w:rsidRPr="00DE29F6">
        <w:t>Warunki techniczne wykonania i odbioru robót budowlanych nr 431/2010 – część A: Roboty ziemne i konstrukcyjne, Zeszyt 3 Konstrukcje murowe (ISBN 83-249-0547-2).</w:t>
      </w:r>
    </w:p>
    <w:p w14:paraId="11F2E354" w14:textId="77777777" w:rsidR="00556DF6" w:rsidRPr="00DE29F6" w:rsidRDefault="00556DF6" w:rsidP="0095220D">
      <w:pPr>
        <w:numPr>
          <w:ilvl w:val="0"/>
          <w:numId w:val="82"/>
        </w:numPr>
        <w:suppressAutoHyphens/>
        <w:spacing w:line="276" w:lineRule="auto"/>
        <w:ind w:left="714" w:hanging="357"/>
      </w:pPr>
      <w:r w:rsidRPr="00DE29F6">
        <w:t>Warunki Techniczne Wykonania i Odbioru Robót Budowlanych, - część C: Zabezpieczenia i izolacje, zeszyt 1, Pokrycia dachowe, ITB, Warszawa 2004, (ISBN cyklu 83-7370-660-7).</w:t>
      </w:r>
    </w:p>
    <w:p w14:paraId="2E07D094" w14:textId="77777777" w:rsidR="00556DF6" w:rsidRDefault="00556DF6" w:rsidP="0095220D">
      <w:pPr>
        <w:numPr>
          <w:ilvl w:val="0"/>
          <w:numId w:val="82"/>
        </w:numPr>
        <w:suppressAutoHyphens/>
        <w:spacing w:after="120" w:line="276" w:lineRule="auto"/>
        <w:ind w:left="714" w:hanging="357"/>
      </w:pPr>
      <w:r w:rsidRPr="00DE29F6">
        <w:t>Warunki Techniczne Wykonania i Odbioru Robót Budowlanych, - część C: Zabezpieczenia i izolacje, zeszyt 3, Zabezpieczenia przeciwkorozyjne, ITB, Warszawa 2004, (ISBN cyklu 83-7370-660-7).</w:t>
      </w:r>
    </w:p>
    <w:p w14:paraId="7CD9870B" w14:textId="0FF47599" w:rsidR="00556DF6" w:rsidRDefault="00556DF6" w:rsidP="00556DF6">
      <w:pPr>
        <w:spacing w:line="276" w:lineRule="auto"/>
      </w:pPr>
      <w:r>
        <w:lastRenderedPageBreak/>
        <w:t>Wszelkie odstępstwa w zakresie warunków technicznych wykonania i odbioru wymagają uzyskania przez Wykonawcę uprzedniej zgody upoważnionego Przedstawiciela Zamawiającego.</w:t>
      </w:r>
    </w:p>
    <w:p w14:paraId="30501638" w14:textId="0B713F8F" w:rsidR="001D6AFF" w:rsidRDefault="001D6AFF" w:rsidP="00556DF6">
      <w:pPr>
        <w:spacing w:line="276" w:lineRule="auto"/>
      </w:pPr>
    </w:p>
    <w:p w14:paraId="3E4707AD" w14:textId="4BDE3F26" w:rsidR="00B767C5" w:rsidRDefault="00B767C5" w:rsidP="00B767C5">
      <w:pPr>
        <w:spacing w:after="120" w:line="276" w:lineRule="auto"/>
        <w:outlineLvl w:val="3"/>
        <w:rPr>
          <w:b/>
          <w:sz w:val="24"/>
          <w:szCs w:val="20"/>
        </w:rPr>
      </w:pPr>
      <w:bookmarkStart w:id="579" w:name="_Toc58174830"/>
      <w:bookmarkStart w:id="580" w:name="_Toc58174987"/>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17.5 DROGI I PLACE</w:t>
      </w:r>
      <w:bookmarkEnd w:id="579"/>
      <w:bookmarkEnd w:id="580"/>
      <w:r>
        <w:rPr>
          <w:b/>
          <w:sz w:val="24"/>
          <w:szCs w:val="20"/>
        </w:rPr>
        <w:t xml:space="preserve"> </w:t>
      </w:r>
    </w:p>
    <w:p w14:paraId="53587D58" w14:textId="77777777" w:rsidR="00B0422B" w:rsidRDefault="00B0422B" w:rsidP="00B0422B">
      <w:pPr>
        <w:spacing w:after="120" w:line="276" w:lineRule="auto"/>
      </w:pPr>
      <w:r>
        <w:t>Wymagania określają specyfikacje techniczne wykonania i odbioru robót rozpowszechnianie przez Branżowy Zakład Doświadczalny Budownictwa Drogowego i Mostowego, w szczególności:</w:t>
      </w:r>
    </w:p>
    <w:p w14:paraId="04CD8086" w14:textId="77777777" w:rsidR="00B0422B" w:rsidRDefault="00B0422B" w:rsidP="0095220D">
      <w:pPr>
        <w:numPr>
          <w:ilvl w:val="0"/>
          <w:numId w:val="82"/>
        </w:numPr>
        <w:suppressAutoHyphens/>
        <w:spacing w:line="276" w:lineRule="auto"/>
        <w:ind w:left="714" w:hanging="357"/>
      </w:pPr>
      <w:r>
        <w:t>Podbudowa z kruszywa łamanego (</w:t>
      </w:r>
      <w:r w:rsidRPr="00B12CCA">
        <w:t>D</w:t>
      </w:r>
      <w:r>
        <w:t xml:space="preserve"> </w:t>
      </w:r>
      <w:r w:rsidRPr="00B12CCA">
        <w:t>-</w:t>
      </w:r>
      <w:r>
        <w:t xml:space="preserve"> </w:t>
      </w:r>
      <w:r w:rsidRPr="00B12CCA">
        <w:t>04.04.00</w:t>
      </w:r>
      <w:r>
        <w:t xml:space="preserve"> </w:t>
      </w:r>
      <w:r w:rsidRPr="000B639A">
        <w:t>÷</w:t>
      </w:r>
      <w:r>
        <w:t xml:space="preserve"> </w:t>
      </w:r>
      <w:r w:rsidRPr="00B12CCA">
        <w:t>04.04.03</w:t>
      </w:r>
      <w:r>
        <w:t>)</w:t>
      </w:r>
      <w:r w:rsidRPr="00B12CCA">
        <w:t xml:space="preserve"> </w:t>
      </w:r>
      <w:r>
        <w:t>z wyłączeniem pkt. 9 „Podstawa płatności”.</w:t>
      </w:r>
    </w:p>
    <w:p w14:paraId="5AC84934" w14:textId="77777777" w:rsidR="00B0422B" w:rsidRDefault="00B0422B" w:rsidP="0095220D">
      <w:pPr>
        <w:numPr>
          <w:ilvl w:val="0"/>
          <w:numId w:val="82"/>
        </w:numPr>
        <w:suppressAutoHyphens/>
        <w:spacing w:line="276" w:lineRule="auto"/>
        <w:ind w:left="714" w:hanging="357"/>
      </w:pPr>
      <w:r w:rsidRPr="00B72F6C">
        <w:t xml:space="preserve">Podbudowa z betonu </w:t>
      </w:r>
      <w:r>
        <w:t>cementowego (</w:t>
      </w:r>
      <w:r w:rsidRPr="00B12CCA">
        <w:t>D</w:t>
      </w:r>
      <w:r>
        <w:t xml:space="preserve"> </w:t>
      </w:r>
      <w:r w:rsidRPr="00B12CCA">
        <w:t>-</w:t>
      </w:r>
      <w:r>
        <w:t xml:space="preserve"> 04.06.01b) z wyłączeniem pkt. 9 „Podstawa płatności”.</w:t>
      </w:r>
    </w:p>
    <w:p w14:paraId="50AD3664" w14:textId="77777777" w:rsidR="00B0422B" w:rsidRDefault="00B0422B" w:rsidP="0095220D">
      <w:pPr>
        <w:numPr>
          <w:ilvl w:val="0"/>
          <w:numId w:val="82"/>
        </w:numPr>
        <w:suppressAutoHyphens/>
        <w:spacing w:line="276" w:lineRule="auto"/>
        <w:ind w:left="714" w:hanging="357"/>
      </w:pPr>
      <w:r>
        <w:t xml:space="preserve">Nawierzchnia z betonu asfaltowego (D </w:t>
      </w:r>
      <w:r w:rsidRPr="00B12CCA">
        <w:t>-</w:t>
      </w:r>
      <w:r>
        <w:t xml:space="preserve"> 05.03.05a </w:t>
      </w:r>
      <w:r w:rsidRPr="000B639A">
        <w:t>÷</w:t>
      </w:r>
      <w:r>
        <w:t xml:space="preserve"> 05.03.05c)</w:t>
      </w:r>
      <w:r w:rsidRPr="00B12CCA">
        <w:t xml:space="preserve"> </w:t>
      </w:r>
      <w:r>
        <w:t>z wyłączeniem pkt. 9 „Podstawa płatności”.</w:t>
      </w:r>
    </w:p>
    <w:p w14:paraId="200C86C0" w14:textId="77777777" w:rsidR="00B0422B" w:rsidRDefault="00B0422B" w:rsidP="0095220D">
      <w:pPr>
        <w:numPr>
          <w:ilvl w:val="0"/>
          <w:numId w:val="82"/>
        </w:numPr>
        <w:suppressAutoHyphens/>
        <w:spacing w:line="276" w:lineRule="auto"/>
        <w:ind w:left="714" w:hanging="357"/>
      </w:pPr>
      <w:r>
        <w:t>Umocnienie powierzchniowe skarp, rowów i ścieków (D - 06.01.01) z wyłączeniem pkt. 9 „Podstawa płatności”.</w:t>
      </w:r>
    </w:p>
    <w:p w14:paraId="1B9A4739" w14:textId="77777777" w:rsidR="00B0422B" w:rsidRDefault="00B0422B" w:rsidP="0095220D">
      <w:pPr>
        <w:numPr>
          <w:ilvl w:val="0"/>
          <w:numId w:val="82"/>
        </w:numPr>
        <w:suppressAutoHyphens/>
        <w:spacing w:after="120" w:line="276" w:lineRule="auto"/>
        <w:ind w:left="714" w:hanging="357"/>
      </w:pPr>
      <w:r>
        <w:t>Krawężniki (D - 08.01.01 - 08.01.02) z wyłączeniem pkt. 9 „Podstawa płatności”.</w:t>
      </w:r>
    </w:p>
    <w:p w14:paraId="08AB1686" w14:textId="77777777" w:rsidR="00B0422B" w:rsidRDefault="00B0422B" w:rsidP="003D0ACF">
      <w:pPr>
        <w:spacing w:after="240" w:line="276" w:lineRule="auto"/>
      </w:pPr>
      <w:r>
        <w:t>Wszelkie odstępstwa w zakresie warunków technicznych wykonania i odbioru wymagają uzyskania przez Wykonawcę uprzedniej zgody upoważnionego Przedstawiciela Zamawiającego.</w:t>
      </w:r>
    </w:p>
    <w:p w14:paraId="7DC9C565" w14:textId="7AF39B2E" w:rsidR="00B0422B" w:rsidRDefault="00B0422B" w:rsidP="00B0422B">
      <w:pPr>
        <w:spacing w:after="120" w:line="276" w:lineRule="auto"/>
        <w:outlineLvl w:val="3"/>
        <w:rPr>
          <w:b/>
          <w:sz w:val="24"/>
          <w:szCs w:val="20"/>
        </w:rPr>
      </w:pPr>
      <w:bookmarkStart w:id="581" w:name="_Toc58174831"/>
      <w:bookmarkStart w:id="582" w:name="_Toc58174988"/>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 xml:space="preserve">17.6 SIECI ZEWNĘTRZNE </w:t>
      </w:r>
      <w:r w:rsidR="00DB1152">
        <w:rPr>
          <w:b/>
          <w:sz w:val="24"/>
          <w:szCs w:val="20"/>
        </w:rPr>
        <w:t>– WODNE, KANALIZACYJNE</w:t>
      </w:r>
      <w:bookmarkEnd w:id="581"/>
      <w:bookmarkEnd w:id="582"/>
      <w:r>
        <w:rPr>
          <w:b/>
          <w:sz w:val="24"/>
          <w:szCs w:val="20"/>
        </w:rPr>
        <w:t xml:space="preserve"> </w:t>
      </w:r>
    </w:p>
    <w:p w14:paraId="24178BF0" w14:textId="77777777" w:rsidR="00494621" w:rsidRPr="00DE29F6" w:rsidRDefault="00494621" w:rsidP="00494621">
      <w:pPr>
        <w:spacing w:after="120" w:line="276" w:lineRule="auto"/>
      </w:pPr>
      <w:r w:rsidRPr="00DE29F6">
        <w:t xml:space="preserve">Zgodne z aktualnymi warunkami technicznymi wykonania i odbioru tego rodzaju robót publikowanymi przez Instytut Techniki Budowlanej oraz „Wymaganiami Technicznymi COBRTI-INSTAL” publikowanymi przez Centralny Ośrodek Badawczo-Rozwojowy Techniki Instalacyjnej </w:t>
      </w:r>
      <w:proofErr w:type="spellStart"/>
      <w:r w:rsidRPr="00DE29F6">
        <w:t>Instal</w:t>
      </w:r>
      <w:proofErr w:type="spellEnd"/>
      <w:r w:rsidRPr="00DE29F6">
        <w:t>.</w:t>
      </w:r>
    </w:p>
    <w:p w14:paraId="366033B4" w14:textId="77777777" w:rsidR="00494621" w:rsidRPr="00DE29F6" w:rsidRDefault="00494621" w:rsidP="00494621">
      <w:pPr>
        <w:spacing w:after="120" w:line="276" w:lineRule="auto"/>
      </w:pPr>
      <w:r w:rsidRPr="00DE29F6">
        <w:t>Wymagania określają:</w:t>
      </w:r>
    </w:p>
    <w:p w14:paraId="23AC5F1A" w14:textId="77777777" w:rsidR="00494621" w:rsidRPr="00DE29F6" w:rsidRDefault="00494621" w:rsidP="0095220D">
      <w:pPr>
        <w:numPr>
          <w:ilvl w:val="0"/>
          <w:numId w:val="82"/>
        </w:numPr>
        <w:suppressAutoHyphens/>
        <w:spacing w:line="276" w:lineRule="auto"/>
        <w:ind w:left="714" w:hanging="357"/>
      </w:pPr>
      <w:r w:rsidRPr="00DE29F6">
        <w:t>Wymagania Techniczne COBRTI-INSTAL - zeszyt 3 – Warunki techniczne wykonania i odbioru sieci wodociągowych (ISBN 83-88695-04-5).</w:t>
      </w:r>
    </w:p>
    <w:p w14:paraId="26C932B3" w14:textId="77777777" w:rsidR="00494621" w:rsidRDefault="00494621" w:rsidP="0095220D">
      <w:pPr>
        <w:numPr>
          <w:ilvl w:val="0"/>
          <w:numId w:val="82"/>
        </w:numPr>
        <w:suppressAutoHyphens/>
        <w:spacing w:after="120" w:line="276" w:lineRule="auto"/>
        <w:ind w:left="714" w:hanging="357"/>
      </w:pPr>
      <w:r w:rsidRPr="00DE29F6">
        <w:t>Wymagania Techniczne COBRTI-INSTAL - zeszyt 9 – Warunki techniczne wykonania i odbioru sieci kanalizacyjnych (ISBN 83-88695-15-0).</w:t>
      </w:r>
    </w:p>
    <w:p w14:paraId="0FAAD718" w14:textId="0D2F2EEF" w:rsidR="00494621" w:rsidRDefault="00494621" w:rsidP="00494621">
      <w:pPr>
        <w:spacing w:line="276" w:lineRule="auto"/>
      </w:pPr>
      <w:r>
        <w:t>Wszelkie odstępstwa w zakresie warunków technicznych wykonania i odbioru wymagają uzyskania przez Wykonawcę uprzedniej zgody upoważnionego Przedstawiciela Zamawiającego.</w:t>
      </w:r>
    </w:p>
    <w:p w14:paraId="6628338E" w14:textId="77777777" w:rsidR="001A4AAC" w:rsidRDefault="001A4AAC" w:rsidP="00494621">
      <w:pPr>
        <w:spacing w:line="276" w:lineRule="auto"/>
      </w:pPr>
    </w:p>
    <w:p w14:paraId="38A42BC0" w14:textId="7D3F53AA" w:rsidR="001A4AAC" w:rsidRDefault="001A4AAC" w:rsidP="001A4AAC">
      <w:pPr>
        <w:spacing w:after="120" w:line="276" w:lineRule="auto"/>
        <w:outlineLvl w:val="3"/>
        <w:rPr>
          <w:b/>
          <w:sz w:val="24"/>
          <w:szCs w:val="20"/>
        </w:rPr>
      </w:pPr>
      <w:bookmarkStart w:id="583" w:name="_Toc58174832"/>
      <w:bookmarkStart w:id="584" w:name="_Toc58174989"/>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17.7 SIECI ZEWNĘTRZNE – ENERGETYCZNE</w:t>
      </w:r>
      <w:bookmarkEnd w:id="583"/>
      <w:bookmarkEnd w:id="584"/>
    </w:p>
    <w:p w14:paraId="01BA744F" w14:textId="77777777" w:rsidR="006A1978" w:rsidRPr="00DE29F6" w:rsidRDefault="006A1978" w:rsidP="006A1978">
      <w:pPr>
        <w:spacing w:after="120" w:line="276" w:lineRule="auto"/>
      </w:pPr>
      <w:r w:rsidRPr="00DE29F6">
        <w:t>Zewnętrzne sieci energetyczne wykonać zgodnie z wytycznymi oraz warunkami przyłączenia do sieci wydanymi przez właściwy zakład energetyczny.</w:t>
      </w:r>
    </w:p>
    <w:p w14:paraId="690CB6CA" w14:textId="287798F0" w:rsidR="006A1978" w:rsidRDefault="006A1978" w:rsidP="006A1978">
      <w:pPr>
        <w:spacing w:line="276" w:lineRule="auto"/>
      </w:pPr>
      <w:r w:rsidRPr="00DE29F6">
        <w:t>Sieć kablową niskiego napięcia należy wykonać zgodnie z normą PN-76/E-05125 „Elektroenergetyczne i sygnalizacyjne linie kablowe. Projektowanie i budowa”.</w:t>
      </w:r>
    </w:p>
    <w:p w14:paraId="0F32FCBE" w14:textId="3216C610" w:rsidR="00B72237" w:rsidRDefault="00B72237" w:rsidP="006A1978">
      <w:pPr>
        <w:spacing w:line="276" w:lineRule="auto"/>
      </w:pPr>
    </w:p>
    <w:p w14:paraId="661EE8B3" w14:textId="1381AC7E" w:rsidR="00B72237" w:rsidRDefault="00B72237" w:rsidP="00B72237">
      <w:pPr>
        <w:spacing w:after="120" w:line="276" w:lineRule="auto"/>
        <w:outlineLvl w:val="3"/>
        <w:rPr>
          <w:b/>
          <w:sz w:val="24"/>
          <w:szCs w:val="20"/>
        </w:rPr>
      </w:pPr>
      <w:bookmarkStart w:id="585" w:name="_Toc58174833"/>
      <w:bookmarkStart w:id="586" w:name="_Toc58174990"/>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17.</w:t>
      </w:r>
      <w:r w:rsidR="004A6148">
        <w:rPr>
          <w:b/>
          <w:sz w:val="24"/>
          <w:szCs w:val="20"/>
        </w:rPr>
        <w:t>8. NASYPY</w:t>
      </w:r>
      <w:bookmarkEnd w:id="585"/>
      <w:bookmarkEnd w:id="586"/>
    </w:p>
    <w:p w14:paraId="15F5BAE7" w14:textId="2CB34344" w:rsidR="009E71DC" w:rsidRPr="009E71DC" w:rsidRDefault="009E71DC" w:rsidP="009E71DC">
      <w:pPr>
        <w:pStyle w:val="Style7"/>
        <w:widowControl/>
        <w:spacing w:line="276" w:lineRule="auto"/>
        <w:rPr>
          <w:rStyle w:val="FontStyle35"/>
          <w:rFonts w:ascii="Arial" w:hAnsi="Arial" w:cs="Arial"/>
          <w:color w:val="000000"/>
          <w:sz w:val="22"/>
          <w:szCs w:val="22"/>
        </w:rPr>
      </w:pPr>
      <w:r w:rsidRPr="009E71DC">
        <w:rPr>
          <w:rStyle w:val="FontStyle35"/>
          <w:rFonts w:ascii="Arial" w:hAnsi="Arial" w:cs="Arial"/>
          <w:color w:val="000000"/>
          <w:sz w:val="22"/>
          <w:szCs w:val="22"/>
        </w:rPr>
        <w:lastRenderedPageBreak/>
        <w:t xml:space="preserve">Podstawę podziału gruntów i innych materiałów na kategorie pod względem trudności ich odspajania podano </w:t>
      </w:r>
      <w:r>
        <w:rPr>
          <w:rStyle w:val="FontStyle35"/>
          <w:rFonts w:ascii="Arial" w:hAnsi="Arial" w:cs="Arial"/>
          <w:color w:val="000000"/>
          <w:sz w:val="22"/>
          <w:szCs w:val="22"/>
        </w:rPr>
        <w:t xml:space="preserve">w </w:t>
      </w:r>
      <w:r w:rsidRPr="009E71DC">
        <w:rPr>
          <w:rStyle w:val="FontStyle35"/>
          <w:rFonts w:ascii="Arial" w:hAnsi="Arial" w:cs="Arial"/>
          <w:color w:val="000000"/>
          <w:sz w:val="22"/>
          <w:szCs w:val="22"/>
        </w:rPr>
        <w:t>tablic</w:t>
      </w:r>
      <w:r>
        <w:rPr>
          <w:rStyle w:val="FontStyle35"/>
          <w:rFonts w:ascii="Arial" w:hAnsi="Arial" w:cs="Arial"/>
          <w:color w:val="000000"/>
          <w:sz w:val="22"/>
          <w:szCs w:val="22"/>
        </w:rPr>
        <w:t>y</w:t>
      </w:r>
      <w:r w:rsidRPr="009E71DC">
        <w:rPr>
          <w:rStyle w:val="FontStyle35"/>
          <w:rFonts w:ascii="Arial" w:hAnsi="Arial" w:cs="Arial"/>
          <w:color w:val="000000"/>
          <w:sz w:val="22"/>
          <w:szCs w:val="22"/>
        </w:rPr>
        <w:t xml:space="preserve"> 1. W wymienionej tablicy określono przeciętne wartości gęstości objętościowej gruntów i materiałów w stanie naturalnym oraz spulchnienie po odspojeniu. Podział gruntów pod względem przydatności do budowy nasypów podano w tablic</w:t>
      </w:r>
      <w:r>
        <w:rPr>
          <w:rStyle w:val="FontStyle35"/>
          <w:rFonts w:ascii="Arial" w:hAnsi="Arial" w:cs="Arial"/>
          <w:color w:val="000000"/>
          <w:sz w:val="22"/>
          <w:szCs w:val="22"/>
        </w:rPr>
        <w:t xml:space="preserve">y </w:t>
      </w:r>
      <w:r w:rsidRPr="009E71DC">
        <w:rPr>
          <w:rStyle w:val="FontStyle35"/>
          <w:rFonts w:ascii="Arial" w:hAnsi="Arial" w:cs="Arial"/>
          <w:color w:val="000000"/>
          <w:sz w:val="22"/>
          <w:szCs w:val="22"/>
        </w:rPr>
        <w:t xml:space="preserve"> 2.</w:t>
      </w:r>
    </w:p>
    <w:p w14:paraId="7F60546A" w14:textId="77777777" w:rsidR="003D0ACF" w:rsidRDefault="003D0ACF" w:rsidP="006A1978">
      <w:pPr>
        <w:spacing w:line="276" w:lineRule="auto"/>
        <w:rPr>
          <w:u w:val="single"/>
        </w:rPr>
      </w:pPr>
    </w:p>
    <w:p w14:paraId="03301193" w14:textId="7F9CB45D" w:rsidR="00B72237" w:rsidRPr="00480547" w:rsidRDefault="00480547" w:rsidP="006A1978">
      <w:pPr>
        <w:spacing w:line="276" w:lineRule="auto"/>
        <w:rPr>
          <w:u w:val="single"/>
        </w:rPr>
      </w:pPr>
      <w:r w:rsidRPr="00480547">
        <w:rPr>
          <w:u w:val="single"/>
        </w:rPr>
        <w:t xml:space="preserve">Grunty i materiały do nasypów – zasypów </w:t>
      </w:r>
    </w:p>
    <w:p w14:paraId="24602F3C" w14:textId="77777777" w:rsidR="006F2342" w:rsidRPr="006F2342" w:rsidRDefault="006F2342" w:rsidP="006F2342">
      <w:pPr>
        <w:pStyle w:val="Style7"/>
        <w:widowControl/>
        <w:spacing w:before="200" w:after="200" w:line="280" w:lineRule="exact"/>
        <w:rPr>
          <w:rStyle w:val="FontStyle35"/>
          <w:rFonts w:ascii="Arial" w:hAnsi="Arial" w:cs="Arial"/>
          <w:color w:val="000000"/>
          <w:sz w:val="22"/>
          <w:szCs w:val="22"/>
        </w:rPr>
      </w:pPr>
      <w:r w:rsidRPr="006F2342">
        <w:rPr>
          <w:rStyle w:val="FontStyle35"/>
          <w:rFonts w:ascii="Arial" w:hAnsi="Arial" w:cs="Arial"/>
          <w:color w:val="000000"/>
          <w:sz w:val="22"/>
          <w:szCs w:val="22"/>
        </w:rPr>
        <w:t xml:space="preserve">Grunty i materiały do budowy nasypów podaje </w:t>
      </w:r>
      <w:r w:rsidRPr="006F2342">
        <w:rPr>
          <w:rStyle w:val="FontStyle35"/>
          <w:rFonts w:ascii="Arial" w:hAnsi="Arial" w:cs="Arial"/>
          <w:b/>
          <w:color w:val="000000"/>
          <w:sz w:val="22"/>
          <w:szCs w:val="22"/>
        </w:rPr>
        <w:t>tablica 1</w:t>
      </w:r>
      <w:r w:rsidRPr="006F2342">
        <w:rPr>
          <w:rStyle w:val="FontStyle35"/>
          <w:rFonts w:ascii="Arial" w:hAnsi="Arial" w:cs="Arial"/>
          <w:color w:val="000000"/>
          <w:sz w:val="22"/>
          <w:szCs w:val="22"/>
        </w:rPr>
        <w:t xml:space="preserve">. Grunty i materiały dopuszczone do budowy nasypów powinny spełniać wymagania określone w PN-S-02205. </w:t>
      </w:r>
    </w:p>
    <w:p w14:paraId="1900C6AC" w14:textId="77777777" w:rsidR="006F2342" w:rsidRPr="006F2342" w:rsidRDefault="006F2342" w:rsidP="006F2342">
      <w:pPr>
        <w:pStyle w:val="Style7"/>
        <w:widowControl/>
        <w:spacing w:before="200" w:after="200" w:line="280" w:lineRule="exact"/>
        <w:rPr>
          <w:rStyle w:val="FontStyle34"/>
          <w:rFonts w:ascii="Arial" w:hAnsi="Arial" w:cs="Arial"/>
          <w:color w:val="000000"/>
        </w:rPr>
      </w:pPr>
      <w:r w:rsidRPr="006F2342">
        <w:rPr>
          <w:rStyle w:val="FontStyle34"/>
          <w:rFonts w:ascii="Arial" w:hAnsi="Arial" w:cs="Arial"/>
          <w:color w:val="000000"/>
        </w:rPr>
        <w:t>Tablica 1.</w:t>
      </w:r>
    </w:p>
    <w:p w14:paraId="4DD27EF6" w14:textId="77777777" w:rsidR="006F2342" w:rsidRPr="006F2342" w:rsidRDefault="006F2342" w:rsidP="006F2342">
      <w:pPr>
        <w:pStyle w:val="Style3"/>
        <w:widowControl/>
        <w:spacing w:before="120" w:after="120" w:line="280" w:lineRule="exact"/>
        <w:jc w:val="both"/>
        <w:rPr>
          <w:rStyle w:val="FontStyle34"/>
          <w:rFonts w:ascii="Arial" w:hAnsi="Arial" w:cs="Arial"/>
          <w:b/>
          <w:color w:val="000000"/>
        </w:rPr>
      </w:pPr>
      <w:r w:rsidRPr="006F2342">
        <w:rPr>
          <w:rStyle w:val="FontStyle34"/>
          <w:rFonts w:ascii="Arial" w:hAnsi="Arial" w:cs="Arial"/>
          <w:b/>
          <w:color w:val="000000"/>
        </w:rPr>
        <w:t>Przydatność gruntów do wykonywania nasypów i zasypów wg PN-S-02205</w:t>
      </w:r>
    </w:p>
    <w:tbl>
      <w:tblPr>
        <w:tblpPr w:leftFromText="141" w:rightFromText="141" w:vertAnchor="text" w:horzAnchor="margin" w:tblpX="-34" w:tblpY="153"/>
        <w:tblW w:w="97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2"/>
        <w:gridCol w:w="2092"/>
        <w:gridCol w:w="3152"/>
        <w:gridCol w:w="2835"/>
      </w:tblGrid>
      <w:tr w:rsidR="006F2342" w:rsidRPr="00E30105" w14:paraId="5F551806" w14:textId="77777777" w:rsidTr="001D40DC">
        <w:tc>
          <w:tcPr>
            <w:tcW w:w="1702" w:type="dxa"/>
            <w:shd w:val="clear" w:color="auto" w:fill="auto"/>
            <w:vAlign w:val="center"/>
          </w:tcPr>
          <w:p w14:paraId="1F5D9257" w14:textId="77777777" w:rsidR="006F2342" w:rsidRPr="00E30105" w:rsidRDefault="006F2342" w:rsidP="001D40DC">
            <w:pPr>
              <w:autoSpaceDE w:val="0"/>
              <w:autoSpaceDN w:val="0"/>
              <w:adjustRightInd w:val="0"/>
              <w:spacing w:line="240" w:lineRule="auto"/>
              <w:jc w:val="center"/>
              <w:rPr>
                <w:rFonts w:cs="Arial"/>
                <w:b/>
                <w:bCs/>
                <w:color w:val="000000"/>
                <w:sz w:val="20"/>
                <w:szCs w:val="20"/>
              </w:rPr>
            </w:pPr>
            <w:r w:rsidRPr="00E30105">
              <w:rPr>
                <w:rFonts w:cs="Arial"/>
                <w:b/>
                <w:bCs/>
                <w:color w:val="000000"/>
                <w:sz w:val="20"/>
                <w:szCs w:val="20"/>
              </w:rPr>
              <w:t>Przeznaczenie</w:t>
            </w:r>
          </w:p>
        </w:tc>
        <w:tc>
          <w:tcPr>
            <w:tcW w:w="2092" w:type="dxa"/>
            <w:shd w:val="clear" w:color="auto" w:fill="auto"/>
            <w:vAlign w:val="center"/>
          </w:tcPr>
          <w:p w14:paraId="63C3C774" w14:textId="77777777" w:rsidR="006F2342" w:rsidRPr="00E30105" w:rsidRDefault="006F2342" w:rsidP="001D40DC">
            <w:pPr>
              <w:autoSpaceDE w:val="0"/>
              <w:autoSpaceDN w:val="0"/>
              <w:adjustRightInd w:val="0"/>
              <w:spacing w:line="240" w:lineRule="auto"/>
              <w:jc w:val="center"/>
              <w:rPr>
                <w:rFonts w:cs="Arial"/>
                <w:b/>
                <w:bCs/>
                <w:color w:val="000000"/>
                <w:sz w:val="20"/>
                <w:szCs w:val="20"/>
              </w:rPr>
            </w:pPr>
            <w:r w:rsidRPr="00E30105">
              <w:rPr>
                <w:rFonts w:cs="Arial"/>
                <w:b/>
                <w:bCs/>
                <w:color w:val="000000"/>
                <w:sz w:val="20"/>
                <w:szCs w:val="20"/>
              </w:rPr>
              <w:t>Przydatne</w:t>
            </w:r>
          </w:p>
        </w:tc>
        <w:tc>
          <w:tcPr>
            <w:tcW w:w="3152" w:type="dxa"/>
            <w:shd w:val="clear" w:color="auto" w:fill="auto"/>
            <w:vAlign w:val="center"/>
          </w:tcPr>
          <w:p w14:paraId="68C7A1A7" w14:textId="77777777" w:rsidR="006F2342" w:rsidRPr="00E30105" w:rsidRDefault="006F2342" w:rsidP="001D40DC">
            <w:pPr>
              <w:autoSpaceDE w:val="0"/>
              <w:autoSpaceDN w:val="0"/>
              <w:adjustRightInd w:val="0"/>
              <w:spacing w:line="240" w:lineRule="auto"/>
              <w:jc w:val="center"/>
              <w:rPr>
                <w:rFonts w:cs="Arial"/>
                <w:b/>
                <w:bCs/>
                <w:color w:val="000000"/>
                <w:sz w:val="20"/>
                <w:szCs w:val="20"/>
              </w:rPr>
            </w:pPr>
            <w:r w:rsidRPr="00E30105">
              <w:rPr>
                <w:rFonts w:cs="Arial"/>
                <w:b/>
                <w:bCs/>
                <w:color w:val="000000"/>
                <w:sz w:val="20"/>
                <w:szCs w:val="20"/>
              </w:rPr>
              <w:t>Przydatne z zastrzeżeniami</w:t>
            </w:r>
          </w:p>
        </w:tc>
        <w:tc>
          <w:tcPr>
            <w:tcW w:w="2835" w:type="dxa"/>
            <w:shd w:val="clear" w:color="auto" w:fill="auto"/>
            <w:vAlign w:val="center"/>
          </w:tcPr>
          <w:p w14:paraId="4D916ED1" w14:textId="77777777" w:rsidR="006F2342" w:rsidRPr="00E30105" w:rsidRDefault="006F2342" w:rsidP="001D40DC">
            <w:pPr>
              <w:autoSpaceDE w:val="0"/>
              <w:autoSpaceDN w:val="0"/>
              <w:adjustRightInd w:val="0"/>
              <w:spacing w:line="240" w:lineRule="auto"/>
              <w:jc w:val="center"/>
              <w:rPr>
                <w:rFonts w:cs="Arial"/>
                <w:b/>
                <w:bCs/>
                <w:color w:val="000000"/>
                <w:sz w:val="20"/>
                <w:szCs w:val="20"/>
              </w:rPr>
            </w:pPr>
            <w:r w:rsidRPr="00E30105">
              <w:rPr>
                <w:rFonts w:cs="Arial"/>
                <w:b/>
                <w:bCs/>
                <w:color w:val="000000"/>
                <w:sz w:val="20"/>
                <w:szCs w:val="20"/>
              </w:rPr>
              <w:t>Treść zastrzeżenia</w:t>
            </w:r>
          </w:p>
        </w:tc>
      </w:tr>
      <w:tr w:rsidR="006F2342" w:rsidRPr="00E30105" w14:paraId="6D90324E" w14:textId="77777777" w:rsidTr="001D40DC">
        <w:trPr>
          <w:trHeight w:val="876"/>
        </w:trPr>
        <w:tc>
          <w:tcPr>
            <w:tcW w:w="1702" w:type="dxa"/>
            <w:vMerge w:val="restart"/>
            <w:shd w:val="clear" w:color="auto" w:fill="auto"/>
            <w:textDirection w:val="btLr"/>
            <w:vAlign w:val="center"/>
          </w:tcPr>
          <w:p w14:paraId="5E877EB0" w14:textId="77777777" w:rsidR="006F2342" w:rsidRDefault="006F2342" w:rsidP="001D40DC">
            <w:pPr>
              <w:autoSpaceDE w:val="0"/>
              <w:autoSpaceDN w:val="0"/>
              <w:adjustRightInd w:val="0"/>
              <w:spacing w:line="240" w:lineRule="auto"/>
              <w:ind w:left="113" w:right="113"/>
              <w:jc w:val="center"/>
              <w:rPr>
                <w:rFonts w:cs="Arial"/>
                <w:color w:val="000000"/>
                <w:sz w:val="20"/>
                <w:szCs w:val="20"/>
              </w:rPr>
            </w:pPr>
            <w:r w:rsidRPr="00E30105">
              <w:rPr>
                <w:rFonts w:cs="Arial"/>
                <w:color w:val="000000"/>
                <w:sz w:val="20"/>
                <w:szCs w:val="20"/>
              </w:rPr>
              <w:t>NA DOLNE</w:t>
            </w:r>
            <w:r>
              <w:rPr>
                <w:rFonts w:cs="Arial"/>
                <w:color w:val="000000"/>
                <w:sz w:val="20"/>
                <w:szCs w:val="20"/>
              </w:rPr>
              <w:t xml:space="preserve"> </w:t>
            </w:r>
            <w:r w:rsidRPr="00E30105">
              <w:rPr>
                <w:rFonts w:cs="Arial"/>
                <w:color w:val="000000"/>
                <w:sz w:val="20"/>
                <w:szCs w:val="20"/>
              </w:rPr>
              <w:t>WARSTWY</w:t>
            </w:r>
            <w:r>
              <w:rPr>
                <w:rFonts w:cs="Arial"/>
                <w:color w:val="000000"/>
                <w:sz w:val="20"/>
                <w:szCs w:val="20"/>
              </w:rPr>
              <w:t xml:space="preserve"> </w:t>
            </w:r>
            <w:r w:rsidRPr="00E30105">
              <w:rPr>
                <w:rFonts w:cs="Arial"/>
                <w:color w:val="000000"/>
                <w:sz w:val="20"/>
                <w:szCs w:val="20"/>
              </w:rPr>
              <w:t>NASYPÓW I</w:t>
            </w:r>
            <w:r>
              <w:rPr>
                <w:rFonts w:cs="Arial"/>
                <w:color w:val="000000"/>
                <w:sz w:val="20"/>
                <w:szCs w:val="20"/>
              </w:rPr>
              <w:t xml:space="preserve"> </w:t>
            </w:r>
            <w:r w:rsidRPr="00E30105">
              <w:rPr>
                <w:rFonts w:cs="Arial"/>
                <w:color w:val="000000"/>
                <w:sz w:val="20"/>
                <w:szCs w:val="20"/>
              </w:rPr>
              <w:t>ZASYPÓW</w:t>
            </w:r>
            <w:r>
              <w:rPr>
                <w:rFonts w:cs="Arial"/>
                <w:color w:val="000000"/>
                <w:sz w:val="20"/>
                <w:szCs w:val="20"/>
              </w:rPr>
              <w:t xml:space="preserve"> </w:t>
            </w:r>
          </w:p>
          <w:p w14:paraId="0F13FDFB" w14:textId="77777777" w:rsidR="006F2342" w:rsidRPr="00E30105" w:rsidRDefault="006F2342" w:rsidP="001D40DC">
            <w:pPr>
              <w:autoSpaceDE w:val="0"/>
              <w:autoSpaceDN w:val="0"/>
              <w:adjustRightInd w:val="0"/>
              <w:spacing w:line="240" w:lineRule="auto"/>
              <w:ind w:left="113" w:right="113"/>
              <w:jc w:val="center"/>
              <w:rPr>
                <w:rStyle w:val="FontStyle34"/>
                <w:rFonts w:cs="Arial"/>
                <w:b/>
                <w:bCs/>
                <w:color w:val="000000"/>
                <w:sz w:val="20"/>
                <w:szCs w:val="20"/>
              </w:rPr>
            </w:pPr>
            <w:r w:rsidRPr="00E30105">
              <w:rPr>
                <w:rFonts w:cs="Arial"/>
                <w:color w:val="000000"/>
                <w:sz w:val="20"/>
                <w:szCs w:val="20"/>
              </w:rPr>
              <w:t>PONIŻEJ</w:t>
            </w:r>
            <w:r>
              <w:rPr>
                <w:rFonts w:cs="Arial"/>
                <w:color w:val="000000"/>
                <w:sz w:val="20"/>
                <w:szCs w:val="20"/>
              </w:rPr>
              <w:t xml:space="preserve"> </w:t>
            </w:r>
            <w:r w:rsidRPr="00E30105">
              <w:rPr>
                <w:rFonts w:cs="Arial"/>
                <w:color w:val="000000"/>
                <w:sz w:val="20"/>
                <w:szCs w:val="20"/>
              </w:rPr>
              <w:t>STREFY PRZEMARZANIA</w:t>
            </w:r>
          </w:p>
        </w:tc>
        <w:tc>
          <w:tcPr>
            <w:tcW w:w="2092" w:type="dxa"/>
            <w:vMerge w:val="restart"/>
            <w:shd w:val="clear" w:color="auto" w:fill="auto"/>
            <w:vAlign w:val="center"/>
          </w:tcPr>
          <w:p w14:paraId="0D034A12"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1.Rozdrobnione</w:t>
            </w:r>
          </w:p>
          <w:p w14:paraId="523D5DBE"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grunty skaliste</w:t>
            </w:r>
          </w:p>
          <w:p w14:paraId="17422DA0"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twarde oraz grunty</w:t>
            </w:r>
          </w:p>
          <w:p w14:paraId="60DD004E"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kamieniste,</w:t>
            </w:r>
          </w:p>
          <w:p w14:paraId="19619E7C"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zwietrzelinowe,</w:t>
            </w:r>
          </w:p>
          <w:p w14:paraId="5109AEF9"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rumosze i otoczaki</w:t>
            </w:r>
          </w:p>
          <w:p w14:paraId="7B8A5B92"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2. świry i pospółki,</w:t>
            </w:r>
          </w:p>
          <w:p w14:paraId="05E7FD6F"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również gliniaste</w:t>
            </w:r>
          </w:p>
          <w:p w14:paraId="2FF23583"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3. Piaski grubo,</w:t>
            </w:r>
          </w:p>
          <w:p w14:paraId="79FBA02D"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średnio i</w:t>
            </w:r>
          </w:p>
          <w:p w14:paraId="453CEA63"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drobnoziarniste,</w:t>
            </w:r>
          </w:p>
          <w:p w14:paraId="4CF8C489"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naturalne i łamane</w:t>
            </w:r>
          </w:p>
          <w:p w14:paraId="7E989D2C"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4. Piaski gliniaste z</w:t>
            </w:r>
          </w:p>
          <w:p w14:paraId="3FD2A648"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domieszką frakcji</w:t>
            </w:r>
          </w:p>
          <w:p w14:paraId="0F41F765" w14:textId="77777777" w:rsidR="006F2342" w:rsidRPr="00E30105" w:rsidRDefault="006F2342" w:rsidP="001D40DC">
            <w:pPr>
              <w:autoSpaceDE w:val="0"/>
              <w:autoSpaceDN w:val="0"/>
              <w:adjustRightInd w:val="0"/>
              <w:spacing w:line="240" w:lineRule="auto"/>
              <w:jc w:val="center"/>
              <w:rPr>
                <w:rFonts w:cs="Arial"/>
                <w:color w:val="000000"/>
                <w:sz w:val="20"/>
                <w:szCs w:val="20"/>
              </w:rPr>
            </w:pPr>
            <w:proofErr w:type="spellStart"/>
            <w:r w:rsidRPr="00E30105">
              <w:rPr>
                <w:rFonts w:cs="Arial"/>
                <w:color w:val="000000"/>
                <w:sz w:val="20"/>
                <w:szCs w:val="20"/>
              </w:rPr>
              <w:t>żwirowokamienistej</w:t>
            </w:r>
            <w:proofErr w:type="spellEnd"/>
          </w:p>
          <w:p w14:paraId="70BC8BFF"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(morenowe)</w:t>
            </w:r>
          </w:p>
          <w:p w14:paraId="0C539938"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o wskaźniku</w:t>
            </w:r>
          </w:p>
          <w:p w14:paraId="7E29BC40" w14:textId="77777777" w:rsidR="006F2342" w:rsidRPr="00E30105" w:rsidRDefault="006F2342" w:rsidP="001D40DC">
            <w:pPr>
              <w:autoSpaceDE w:val="0"/>
              <w:autoSpaceDN w:val="0"/>
              <w:adjustRightInd w:val="0"/>
              <w:spacing w:line="240" w:lineRule="auto"/>
              <w:jc w:val="center"/>
              <w:rPr>
                <w:rStyle w:val="FontStyle34"/>
                <w:rFonts w:cs="Arial"/>
                <w:b/>
                <w:bCs/>
                <w:color w:val="000000"/>
                <w:sz w:val="20"/>
                <w:szCs w:val="20"/>
              </w:rPr>
            </w:pPr>
            <w:r w:rsidRPr="00E30105">
              <w:rPr>
                <w:rFonts w:cs="Arial"/>
                <w:color w:val="000000"/>
                <w:sz w:val="20"/>
                <w:szCs w:val="20"/>
              </w:rPr>
              <w:t>różnoziarnistości U</w:t>
            </w:r>
            <w:r w:rsidRPr="00E30105">
              <w:rPr>
                <w:rFonts w:cs="Arial"/>
                <w:color w:val="000000"/>
                <w:sz w:val="20"/>
                <w:szCs w:val="20"/>
              </w:rPr>
              <w:t>15</w:t>
            </w:r>
          </w:p>
        </w:tc>
        <w:tc>
          <w:tcPr>
            <w:tcW w:w="3152" w:type="dxa"/>
            <w:shd w:val="clear" w:color="auto" w:fill="auto"/>
            <w:vAlign w:val="center"/>
          </w:tcPr>
          <w:p w14:paraId="2227EB52" w14:textId="77777777" w:rsidR="006F2342" w:rsidRPr="00E30105" w:rsidRDefault="006F2342" w:rsidP="001D40DC">
            <w:pPr>
              <w:autoSpaceDE w:val="0"/>
              <w:autoSpaceDN w:val="0"/>
              <w:adjustRightInd w:val="0"/>
              <w:spacing w:line="240" w:lineRule="auto"/>
              <w:jc w:val="center"/>
              <w:rPr>
                <w:rStyle w:val="FontStyle34"/>
                <w:rFonts w:cs="Arial"/>
                <w:b/>
                <w:bCs/>
                <w:color w:val="000000"/>
                <w:sz w:val="20"/>
                <w:szCs w:val="20"/>
              </w:rPr>
            </w:pPr>
            <w:r w:rsidRPr="00E30105">
              <w:rPr>
                <w:rFonts w:cs="Arial"/>
                <w:color w:val="000000"/>
                <w:sz w:val="20"/>
                <w:szCs w:val="20"/>
              </w:rPr>
              <w:t>1. Rozdrobnione grunty skaliste miękkie</w:t>
            </w:r>
          </w:p>
        </w:tc>
        <w:tc>
          <w:tcPr>
            <w:tcW w:w="2835" w:type="dxa"/>
            <w:shd w:val="clear" w:color="auto" w:fill="auto"/>
            <w:vAlign w:val="center"/>
          </w:tcPr>
          <w:p w14:paraId="707B7D3B"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 gdy pory w gruncie skalistym będą</w:t>
            </w:r>
          </w:p>
          <w:p w14:paraId="4C803579" w14:textId="77777777" w:rsidR="006F2342" w:rsidRPr="00E30105" w:rsidRDefault="006F2342" w:rsidP="001D40DC">
            <w:pPr>
              <w:autoSpaceDE w:val="0"/>
              <w:autoSpaceDN w:val="0"/>
              <w:adjustRightInd w:val="0"/>
              <w:spacing w:line="240" w:lineRule="auto"/>
              <w:jc w:val="center"/>
              <w:rPr>
                <w:rStyle w:val="FontStyle34"/>
                <w:rFonts w:cs="Arial"/>
                <w:b/>
                <w:bCs/>
                <w:color w:val="000000"/>
                <w:sz w:val="20"/>
                <w:szCs w:val="20"/>
              </w:rPr>
            </w:pPr>
            <w:r w:rsidRPr="00E30105">
              <w:rPr>
                <w:rFonts w:cs="Arial"/>
                <w:color w:val="000000"/>
                <w:sz w:val="20"/>
                <w:szCs w:val="20"/>
              </w:rPr>
              <w:t>wypełnione gruntem lub materiałem drobnoziarnistym</w:t>
            </w:r>
          </w:p>
        </w:tc>
      </w:tr>
      <w:tr w:rsidR="006F2342" w:rsidRPr="00E30105" w14:paraId="6D5A6B63" w14:textId="77777777" w:rsidTr="001D40DC">
        <w:trPr>
          <w:trHeight w:val="458"/>
        </w:trPr>
        <w:tc>
          <w:tcPr>
            <w:tcW w:w="1702" w:type="dxa"/>
            <w:vMerge/>
            <w:shd w:val="clear" w:color="auto" w:fill="auto"/>
            <w:vAlign w:val="center"/>
          </w:tcPr>
          <w:p w14:paraId="4FE6C1E3" w14:textId="77777777" w:rsidR="006F2342" w:rsidRPr="00E30105" w:rsidRDefault="006F2342" w:rsidP="001D40DC">
            <w:pPr>
              <w:autoSpaceDE w:val="0"/>
              <w:autoSpaceDN w:val="0"/>
              <w:adjustRightInd w:val="0"/>
              <w:spacing w:line="240" w:lineRule="auto"/>
              <w:jc w:val="center"/>
              <w:rPr>
                <w:rFonts w:cs="Arial"/>
                <w:color w:val="000000"/>
                <w:sz w:val="20"/>
                <w:szCs w:val="20"/>
              </w:rPr>
            </w:pPr>
          </w:p>
        </w:tc>
        <w:tc>
          <w:tcPr>
            <w:tcW w:w="2092" w:type="dxa"/>
            <w:vMerge/>
            <w:shd w:val="clear" w:color="auto" w:fill="auto"/>
            <w:vAlign w:val="center"/>
          </w:tcPr>
          <w:p w14:paraId="62A8FC80" w14:textId="77777777" w:rsidR="006F2342" w:rsidRPr="00E30105" w:rsidRDefault="006F2342" w:rsidP="001D40DC">
            <w:pPr>
              <w:autoSpaceDE w:val="0"/>
              <w:autoSpaceDN w:val="0"/>
              <w:adjustRightInd w:val="0"/>
              <w:spacing w:line="240" w:lineRule="auto"/>
              <w:jc w:val="center"/>
              <w:rPr>
                <w:rFonts w:cs="Arial"/>
                <w:color w:val="000000"/>
                <w:sz w:val="20"/>
                <w:szCs w:val="20"/>
              </w:rPr>
            </w:pPr>
          </w:p>
        </w:tc>
        <w:tc>
          <w:tcPr>
            <w:tcW w:w="3152" w:type="dxa"/>
            <w:vMerge w:val="restart"/>
            <w:shd w:val="clear" w:color="auto" w:fill="auto"/>
            <w:vAlign w:val="center"/>
          </w:tcPr>
          <w:p w14:paraId="07EBAEF1"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2. Zwietrzeliny rumosze</w:t>
            </w:r>
          </w:p>
          <w:p w14:paraId="77A3115D"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gliniaste</w:t>
            </w:r>
          </w:p>
          <w:p w14:paraId="45DE175E"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3. Piaski pylaste, piaski</w:t>
            </w:r>
          </w:p>
          <w:p w14:paraId="74335147" w14:textId="77777777" w:rsidR="006F2342" w:rsidRPr="00E30105" w:rsidRDefault="006F2342" w:rsidP="001D40DC">
            <w:pPr>
              <w:autoSpaceDE w:val="0"/>
              <w:autoSpaceDN w:val="0"/>
              <w:adjustRightInd w:val="0"/>
              <w:spacing w:line="240" w:lineRule="auto"/>
              <w:jc w:val="center"/>
              <w:rPr>
                <w:rStyle w:val="FontStyle34"/>
                <w:rFonts w:cs="Arial"/>
                <w:b/>
                <w:bCs/>
                <w:color w:val="000000"/>
                <w:sz w:val="20"/>
                <w:szCs w:val="20"/>
              </w:rPr>
            </w:pPr>
            <w:r w:rsidRPr="00E30105">
              <w:rPr>
                <w:rFonts w:cs="Arial"/>
                <w:color w:val="000000"/>
                <w:sz w:val="20"/>
                <w:szCs w:val="20"/>
              </w:rPr>
              <w:t>gliniaste, pyły piaszczyste i pyły</w:t>
            </w:r>
          </w:p>
        </w:tc>
        <w:tc>
          <w:tcPr>
            <w:tcW w:w="2835" w:type="dxa"/>
            <w:shd w:val="clear" w:color="auto" w:fill="auto"/>
            <w:vAlign w:val="center"/>
          </w:tcPr>
          <w:p w14:paraId="6FC212B7"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 gdy będą wbudowane w miejsca suche</w:t>
            </w:r>
          </w:p>
          <w:p w14:paraId="0354F57D" w14:textId="77777777" w:rsidR="006F2342" w:rsidRPr="00E30105" w:rsidRDefault="006F2342" w:rsidP="001D40DC">
            <w:pPr>
              <w:autoSpaceDE w:val="0"/>
              <w:autoSpaceDN w:val="0"/>
              <w:adjustRightInd w:val="0"/>
              <w:spacing w:line="240" w:lineRule="auto"/>
              <w:jc w:val="center"/>
              <w:rPr>
                <w:rStyle w:val="FontStyle34"/>
                <w:rFonts w:cs="Arial"/>
                <w:b/>
                <w:bCs/>
                <w:color w:val="000000"/>
                <w:sz w:val="20"/>
                <w:szCs w:val="20"/>
              </w:rPr>
            </w:pPr>
            <w:r w:rsidRPr="00E30105">
              <w:rPr>
                <w:rFonts w:cs="Arial"/>
                <w:color w:val="000000"/>
                <w:sz w:val="20"/>
                <w:szCs w:val="20"/>
              </w:rPr>
              <w:t>lub zabezpieczone od wód gruntowych i powierzchniowych</w:t>
            </w:r>
          </w:p>
        </w:tc>
      </w:tr>
      <w:tr w:rsidR="006F2342" w:rsidRPr="00E30105" w14:paraId="33630E39" w14:textId="77777777" w:rsidTr="001D40DC">
        <w:trPr>
          <w:trHeight w:val="457"/>
        </w:trPr>
        <w:tc>
          <w:tcPr>
            <w:tcW w:w="1702" w:type="dxa"/>
            <w:vMerge/>
            <w:shd w:val="clear" w:color="auto" w:fill="auto"/>
            <w:vAlign w:val="center"/>
          </w:tcPr>
          <w:p w14:paraId="40D6B0E6" w14:textId="77777777" w:rsidR="006F2342" w:rsidRPr="00E30105" w:rsidRDefault="006F2342" w:rsidP="001D40DC">
            <w:pPr>
              <w:autoSpaceDE w:val="0"/>
              <w:autoSpaceDN w:val="0"/>
              <w:adjustRightInd w:val="0"/>
              <w:spacing w:line="240" w:lineRule="auto"/>
              <w:jc w:val="center"/>
              <w:rPr>
                <w:rFonts w:cs="Arial"/>
                <w:color w:val="000000"/>
                <w:sz w:val="20"/>
                <w:szCs w:val="20"/>
              </w:rPr>
            </w:pPr>
          </w:p>
        </w:tc>
        <w:tc>
          <w:tcPr>
            <w:tcW w:w="2092" w:type="dxa"/>
            <w:vMerge/>
            <w:shd w:val="clear" w:color="auto" w:fill="auto"/>
            <w:vAlign w:val="center"/>
          </w:tcPr>
          <w:p w14:paraId="074D42BF" w14:textId="77777777" w:rsidR="006F2342" w:rsidRPr="00E30105" w:rsidRDefault="006F2342" w:rsidP="001D40DC">
            <w:pPr>
              <w:autoSpaceDE w:val="0"/>
              <w:autoSpaceDN w:val="0"/>
              <w:adjustRightInd w:val="0"/>
              <w:spacing w:line="240" w:lineRule="auto"/>
              <w:jc w:val="center"/>
              <w:rPr>
                <w:rFonts w:cs="Arial"/>
                <w:color w:val="000000"/>
                <w:sz w:val="20"/>
                <w:szCs w:val="20"/>
              </w:rPr>
            </w:pPr>
          </w:p>
        </w:tc>
        <w:tc>
          <w:tcPr>
            <w:tcW w:w="3152" w:type="dxa"/>
            <w:vMerge/>
            <w:shd w:val="clear" w:color="auto" w:fill="auto"/>
            <w:vAlign w:val="center"/>
          </w:tcPr>
          <w:p w14:paraId="3A064F09" w14:textId="77777777" w:rsidR="006F2342" w:rsidRPr="00E30105" w:rsidRDefault="006F2342" w:rsidP="001D40DC">
            <w:pPr>
              <w:autoSpaceDE w:val="0"/>
              <w:autoSpaceDN w:val="0"/>
              <w:adjustRightInd w:val="0"/>
              <w:spacing w:line="240" w:lineRule="auto"/>
              <w:jc w:val="center"/>
              <w:rPr>
                <w:rFonts w:cs="Arial"/>
                <w:color w:val="000000"/>
                <w:sz w:val="20"/>
                <w:szCs w:val="20"/>
              </w:rPr>
            </w:pPr>
          </w:p>
        </w:tc>
        <w:tc>
          <w:tcPr>
            <w:tcW w:w="2835" w:type="dxa"/>
            <w:shd w:val="clear" w:color="auto" w:fill="auto"/>
            <w:vAlign w:val="center"/>
          </w:tcPr>
          <w:p w14:paraId="1F12E835" w14:textId="77777777" w:rsidR="006F2342" w:rsidRPr="00E30105" w:rsidRDefault="006F2342" w:rsidP="001D40DC">
            <w:pPr>
              <w:autoSpaceDE w:val="0"/>
              <w:autoSpaceDN w:val="0"/>
              <w:adjustRightInd w:val="0"/>
              <w:spacing w:line="240" w:lineRule="auto"/>
              <w:jc w:val="center"/>
              <w:rPr>
                <w:rStyle w:val="FontStyle34"/>
                <w:rFonts w:cs="Arial"/>
                <w:b/>
                <w:bCs/>
                <w:color w:val="000000"/>
                <w:sz w:val="20"/>
                <w:szCs w:val="20"/>
              </w:rPr>
            </w:pPr>
            <w:r w:rsidRPr="00E30105">
              <w:rPr>
                <w:rFonts w:cs="Arial"/>
                <w:color w:val="000000"/>
                <w:sz w:val="20"/>
                <w:szCs w:val="20"/>
              </w:rPr>
              <w:t>- do nasypów nie wyższych niż 3 m, zabezpieczonych przed zawilgoceniem</w:t>
            </w:r>
          </w:p>
        </w:tc>
      </w:tr>
      <w:tr w:rsidR="006F2342" w:rsidRPr="00E30105" w14:paraId="7B369B9F" w14:textId="77777777" w:rsidTr="001D40DC">
        <w:trPr>
          <w:trHeight w:val="707"/>
        </w:trPr>
        <w:tc>
          <w:tcPr>
            <w:tcW w:w="1702" w:type="dxa"/>
            <w:vMerge/>
            <w:shd w:val="clear" w:color="auto" w:fill="auto"/>
            <w:vAlign w:val="center"/>
          </w:tcPr>
          <w:p w14:paraId="7A2579CB" w14:textId="77777777" w:rsidR="006F2342" w:rsidRPr="00E30105" w:rsidRDefault="006F2342" w:rsidP="001D40DC">
            <w:pPr>
              <w:autoSpaceDE w:val="0"/>
              <w:autoSpaceDN w:val="0"/>
              <w:adjustRightInd w:val="0"/>
              <w:spacing w:line="240" w:lineRule="auto"/>
              <w:jc w:val="center"/>
              <w:rPr>
                <w:rFonts w:cs="Arial"/>
                <w:color w:val="000000"/>
                <w:sz w:val="20"/>
                <w:szCs w:val="20"/>
              </w:rPr>
            </w:pPr>
          </w:p>
        </w:tc>
        <w:tc>
          <w:tcPr>
            <w:tcW w:w="2092" w:type="dxa"/>
            <w:vMerge/>
            <w:shd w:val="clear" w:color="auto" w:fill="auto"/>
            <w:vAlign w:val="center"/>
          </w:tcPr>
          <w:p w14:paraId="0ABE5FD4" w14:textId="77777777" w:rsidR="006F2342" w:rsidRPr="00E30105" w:rsidRDefault="006F2342" w:rsidP="001D40DC">
            <w:pPr>
              <w:autoSpaceDE w:val="0"/>
              <w:autoSpaceDN w:val="0"/>
              <w:adjustRightInd w:val="0"/>
              <w:spacing w:line="240" w:lineRule="auto"/>
              <w:jc w:val="center"/>
              <w:rPr>
                <w:rFonts w:cs="Arial"/>
                <w:color w:val="000000"/>
                <w:sz w:val="20"/>
                <w:szCs w:val="20"/>
              </w:rPr>
            </w:pPr>
          </w:p>
        </w:tc>
        <w:tc>
          <w:tcPr>
            <w:tcW w:w="3152" w:type="dxa"/>
            <w:shd w:val="clear" w:color="auto" w:fill="auto"/>
            <w:vAlign w:val="center"/>
          </w:tcPr>
          <w:p w14:paraId="446EFDE4"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4. Piaski próchniczne, z</w:t>
            </w:r>
          </w:p>
          <w:p w14:paraId="710EDE4E" w14:textId="77777777" w:rsidR="006F2342" w:rsidRPr="00E30105" w:rsidRDefault="006F2342" w:rsidP="001D40DC">
            <w:pPr>
              <w:autoSpaceDE w:val="0"/>
              <w:autoSpaceDN w:val="0"/>
              <w:adjustRightInd w:val="0"/>
              <w:spacing w:line="240" w:lineRule="auto"/>
              <w:jc w:val="center"/>
              <w:rPr>
                <w:rStyle w:val="FontStyle34"/>
                <w:rFonts w:cs="Arial"/>
                <w:b/>
                <w:bCs/>
                <w:color w:val="000000"/>
                <w:sz w:val="20"/>
                <w:szCs w:val="20"/>
              </w:rPr>
            </w:pPr>
            <w:r w:rsidRPr="00E30105">
              <w:rPr>
                <w:rFonts w:cs="Arial"/>
                <w:color w:val="000000"/>
                <w:sz w:val="20"/>
                <w:szCs w:val="20"/>
              </w:rPr>
              <w:t>wyjątkiem pylastych piasków próchnicznych</w:t>
            </w:r>
          </w:p>
        </w:tc>
        <w:tc>
          <w:tcPr>
            <w:tcW w:w="2835" w:type="dxa"/>
            <w:shd w:val="clear" w:color="auto" w:fill="auto"/>
            <w:vAlign w:val="center"/>
          </w:tcPr>
          <w:p w14:paraId="6273454E" w14:textId="77777777" w:rsidR="006F2342" w:rsidRPr="00E30105" w:rsidRDefault="006F2342" w:rsidP="001D40DC">
            <w:pPr>
              <w:autoSpaceDE w:val="0"/>
              <w:autoSpaceDN w:val="0"/>
              <w:adjustRightInd w:val="0"/>
              <w:spacing w:line="240" w:lineRule="auto"/>
              <w:jc w:val="center"/>
              <w:rPr>
                <w:rStyle w:val="FontStyle34"/>
                <w:rFonts w:cs="Arial"/>
                <w:b/>
                <w:bCs/>
                <w:color w:val="000000"/>
                <w:sz w:val="20"/>
                <w:szCs w:val="20"/>
              </w:rPr>
            </w:pPr>
            <w:r w:rsidRPr="00E30105">
              <w:rPr>
                <w:rFonts w:cs="Arial"/>
                <w:color w:val="000000"/>
                <w:sz w:val="20"/>
                <w:szCs w:val="20"/>
              </w:rPr>
              <w:t>- w miejscach suchych lub przejściowo zawilgoconych</w:t>
            </w:r>
          </w:p>
        </w:tc>
      </w:tr>
      <w:tr w:rsidR="006F2342" w:rsidRPr="00E30105" w14:paraId="405983C9" w14:textId="77777777" w:rsidTr="001D40DC">
        <w:trPr>
          <w:trHeight w:val="876"/>
        </w:trPr>
        <w:tc>
          <w:tcPr>
            <w:tcW w:w="1702" w:type="dxa"/>
            <w:vMerge/>
            <w:shd w:val="clear" w:color="auto" w:fill="auto"/>
            <w:vAlign w:val="center"/>
          </w:tcPr>
          <w:p w14:paraId="78FD1E3E" w14:textId="77777777" w:rsidR="006F2342" w:rsidRPr="00E30105" w:rsidRDefault="006F2342" w:rsidP="001D40DC">
            <w:pPr>
              <w:autoSpaceDE w:val="0"/>
              <w:autoSpaceDN w:val="0"/>
              <w:adjustRightInd w:val="0"/>
              <w:spacing w:line="240" w:lineRule="auto"/>
              <w:jc w:val="center"/>
              <w:rPr>
                <w:rFonts w:cs="Arial"/>
                <w:color w:val="000000"/>
                <w:sz w:val="20"/>
                <w:szCs w:val="20"/>
              </w:rPr>
            </w:pPr>
          </w:p>
        </w:tc>
        <w:tc>
          <w:tcPr>
            <w:tcW w:w="2092" w:type="dxa"/>
            <w:vMerge/>
            <w:shd w:val="clear" w:color="auto" w:fill="auto"/>
            <w:vAlign w:val="center"/>
          </w:tcPr>
          <w:p w14:paraId="217E178D" w14:textId="77777777" w:rsidR="006F2342" w:rsidRPr="00E30105" w:rsidRDefault="006F2342" w:rsidP="001D40DC">
            <w:pPr>
              <w:autoSpaceDE w:val="0"/>
              <w:autoSpaceDN w:val="0"/>
              <w:adjustRightInd w:val="0"/>
              <w:spacing w:line="240" w:lineRule="auto"/>
              <w:jc w:val="center"/>
              <w:rPr>
                <w:rFonts w:cs="Arial"/>
                <w:color w:val="000000"/>
                <w:sz w:val="20"/>
                <w:szCs w:val="20"/>
              </w:rPr>
            </w:pPr>
          </w:p>
        </w:tc>
        <w:tc>
          <w:tcPr>
            <w:tcW w:w="3152" w:type="dxa"/>
            <w:shd w:val="clear" w:color="auto" w:fill="auto"/>
            <w:vAlign w:val="center"/>
          </w:tcPr>
          <w:p w14:paraId="7D5A4CC4"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5. Gliny piaszczyste, gliny</w:t>
            </w:r>
          </w:p>
          <w:p w14:paraId="0C400586" w14:textId="77777777" w:rsidR="006F2342" w:rsidRPr="00E30105" w:rsidRDefault="006F2342" w:rsidP="001D40DC">
            <w:pPr>
              <w:autoSpaceDE w:val="0"/>
              <w:autoSpaceDN w:val="0"/>
              <w:adjustRightInd w:val="0"/>
              <w:spacing w:line="240" w:lineRule="auto"/>
              <w:jc w:val="center"/>
              <w:rPr>
                <w:rStyle w:val="FontStyle34"/>
                <w:rFonts w:cs="Arial"/>
                <w:b/>
                <w:bCs/>
                <w:color w:val="000000"/>
                <w:sz w:val="20"/>
                <w:szCs w:val="20"/>
              </w:rPr>
            </w:pPr>
            <w:r w:rsidRPr="00E30105">
              <w:rPr>
                <w:rFonts w:cs="Arial"/>
                <w:color w:val="000000"/>
                <w:sz w:val="20"/>
                <w:szCs w:val="20"/>
              </w:rPr>
              <w:t xml:space="preserve">i gliny pylaste oraz inne o </w:t>
            </w:r>
            <w:proofErr w:type="spellStart"/>
            <w:r w:rsidRPr="00E30105">
              <w:rPr>
                <w:rFonts w:cs="Arial"/>
                <w:color w:val="000000"/>
                <w:sz w:val="20"/>
                <w:szCs w:val="20"/>
              </w:rPr>
              <w:t>w</w:t>
            </w:r>
            <w:r w:rsidRPr="00E30105">
              <w:rPr>
                <w:rFonts w:cs="Arial"/>
                <w:color w:val="000000"/>
                <w:sz w:val="13"/>
                <w:szCs w:val="13"/>
              </w:rPr>
              <w:t>L</w:t>
            </w:r>
            <w:proofErr w:type="spellEnd"/>
            <w:r w:rsidRPr="00E30105">
              <w:rPr>
                <w:rFonts w:cs="Arial"/>
                <w:color w:val="000000"/>
                <w:sz w:val="13"/>
                <w:szCs w:val="13"/>
              </w:rPr>
              <w:t>&lt;</w:t>
            </w:r>
            <w:r w:rsidRPr="00E30105">
              <w:rPr>
                <w:rFonts w:cs="Arial"/>
                <w:color w:val="000000"/>
                <w:sz w:val="20"/>
                <w:szCs w:val="20"/>
              </w:rPr>
              <w:t>35%</w:t>
            </w:r>
          </w:p>
        </w:tc>
        <w:tc>
          <w:tcPr>
            <w:tcW w:w="2835" w:type="dxa"/>
            <w:vMerge w:val="restart"/>
            <w:shd w:val="clear" w:color="auto" w:fill="auto"/>
            <w:vAlign w:val="center"/>
          </w:tcPr>
          <w:p w14:paraId="0F20A526"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 do nasypów nie wyższych niż 3 m:</w:t>
            </w:r>
          </w:p>
          <w:p w14:paraId="726C5082" w14:textId="77777777" w:rsidR="006F2342" w:rsidRPr="00E30105" w:rsidRDefault="006F2342" w:rsidP="001D40DC">
            <w:pPr>
              <w:autoSpaceDE w:val="0"/>
              <w:autoSpaceDN w:val="0"/>
              <w:adjustRightInd w:val="0"/>
              <w:spacing w:line="240" w:lineRule="auto"/>
              <w:jc w:val="center"/>
              <w:rPr>
                <w:rStyle w:val="FontStyle34"/>
                <w:rFonts w:cs="Arial"/>
                <w:b/>
                <w:bCs/>
                <w:color w:val="000000"/>
                <w:sz w:val="20"/>
                <w:szCs w:val="20"/>
              </w:rPr>
            </w:pPr>
            <w:r w:rsidRPr="00E30105">
              <w:rPr>
                <w:rFonts w:cs="Arial"/>
                <w:color w:val="000000"/>
                <w:sz w:val="20"/>
                <w:szCs w:val="20"/>
              </w:rPr>
              <w:t>zabezpieczonych przed zawilgoceniem lub po ulepszeniu spoiwami</w:t>
            </w:r>
          </w:p>
        </w:tc>
      </w:tr>
      <w:tr w:rsidR="006F2342" w:rsidRPr="00E30105" w14:paraId="554A6226" w14:textId="77777777" w:rsidTr="001D40DC">
        <w:trPr>
          <w:trHeight w:val="876"/>
        </w:trPr>
        <w:tc>
          <w:tcPr>
            <w:tcW w:w="1702" w:type="dxa"/>
            <w:vMerge/>
            <w:shd w:val="clear" w:color="auto" w:fill="auto"/>
            <w:vAlign w:val="center"/>
          </w:tcPr>
          <w:p w14:paraId="452199E6" w14:textId="77777777" w:rsidR="006F2342" w:rsidRPr="00E30105" w:rsidRDefault="006F2342" w:rsidP="001D40DC">
            <w:pPr>
              <w:autoSpaceDE w:val="0"/>
              <w:autoSpaceDN w:val="0"/>
              <w:adjustRightInd w:val="0"/>
              <w:spacing w:line="240" w:lineRule="auto"/>
              <w:jc w:val="center"/>
              <w:rPr>
                <w:rFonts w:cs="Arial"/>
                <w:color w:val="000000"/>
                <w:sz w:val="20"/>
                <w:szCs w:val="20"/>
              </w:rPr>
            </w:pPr>
          </w:p>
        </w:tc>
        <w:tc>
          <w:tcPr>
            <w:tcW w:w="2092" w:type="dxa"/>
            <w:vMerge/>
            <w:shd w:val="clear" w:color="auto" w:fill="auto"/>
            <w:vAlign w:val="center"/>
          </w:tcPr>
          <w:p w14:paraId="3519EB44" w14:textId="77777777" w:rsidR="006F2342" w:rsidRPr="00E30105" w:rsidRDefault="006F2342" w:rsidP="001D40DC">
            <w:pPr>
              <w:autoSpaceDE w:val="0"/>
              <w:autoSpaceDN w:val="0"/>
              <w:adjustRightInd w:val="0"/>
              <w:spacing w:line="240" w:lineRule="auto"/>
              <w:jc w:val="center"/>
              <w:rPr>
                <w:rFonts w:cs="Arial"/>
                <w:color w:val="000000"/>
                <w:sz w:val="20"/>
                <w:szCs w:val="20"/>
              </w:rPr>
            </w:pPr>
          </w:p>
        </w:tc>
        <w:tc>
          <w:tcPr>
            <w:tcW w:w="3152" w:type="dxa"/>
            <w:shd w:val="clear" w:color="auto" w:fill="auto"/>
            <w:vAlign w:val="center"/>
          </w:tcPr>
          <w:p w14:paraId="3E6359F5"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6. Gliny piaszczyste</w:t>
            </w:r>
          </w:p>
          <w:p w14:paraId="047EE612"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zwięzłe, gliny zwięzłe i gliny</w:t>
            </w:r>
          </w:p>
          <w:p w14:paraId="134D00C1"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pylaste zwięzłe oraz inne</w:t>
            </w:r>
          </w:p>
          <w:p w14:paraId="0C22B925" w14:textId="77777777" w:rsidR="006F2342" w:rsidRPr="00E30105" w:rsidRDefault="006F2342" w:rsidP="001D40DC">
            <w:pPr>
              <w:autoSpaceDE w:val="0"/>
              <w:autoSpaceDN w:val="0"/>
              <w:adjustRightInd w:val="0"/>
              <w:spacing w:line="240" w:lineRule="auto"/>
              <w:jc w:val="center"/>
              <w:rPr>
                <w:rStyle w:val="FontStyle34"/>
                <w:rFonts w:cs="Arial"/>
                <w:b/>
                <w:bCs/>
                <w:color w:val="000000"/>
                <w:sz w:val="20"/>
                <w:szCs w:val="20"/>
              </w:rPr>
            </w:pPr>
            <w:r w:rsidRPr="00E30105">
              <w:rPr>
                <w:rFonts w:cs="Arial"/>
                <w:color w:val="000000"/>
                <w:sz w:val="20"/>
                <w:szCs w:val="20"/>
              </w:rPr>
              <w:t xml:space="preserve">grunty o granicy płynności </w:t>
            </w:r>
            <w:proofErr w:type="spellStart"/>
            <w:r w:rsidRPr="00E30105">
              <w:rPr>
                <w:rFonts w:cs="Arial"/>
                <w:color w:val="000000"/>
                <w:sz w:val="20"/>
                <w:szCs w:val="20"/>
              </w:rPr>
              <w:t>w</w:t>
            </w:r>
            <w:r w:rsidRPr="00E30105">
              <w:rPr>
                <w:rFonts w:cs="Arial"/>
                <w:color w:val="000000"/>
                <w:sz w:val="13"/>
                <w:szCs w:val="13"/>
              </w:rPr>
              <w:t>L</w:t>
            </w:r>
            <w:proofErr w:type="spellEnd"/>
            <w:r w:rsidRPr="00E30105">
              <w:rPr>
                <w:rFonts w:cs="Arial"/>
                <w:color w:val="000000"/>
                <w:sz w:val="13"/>
                <w:szCs w:val="13"/>
              </w:rPr>
              <w:t xml:space="preserve"> </w:t>
            </w:r>
            <w:r w:rsidRPr="00E30105">
              <w:rPr>
                <w:rFonts w:cs="Arial"/>
                <w:color w:val="000000"/>
                <w:sz w:val="20"/>
                <w:szCs w:val="20"/>
              </w:rPr>
              <w:t>od 35 do 60%</w:t>
            </w:r>
          </w:p>
        </w:tc>
        <w:tc>
          <w:tcPr>
            <w:tcW w:w="2835" w:type="dxa"/>
            <w:vMerge/>
            <w:shd w:val="clear" w:color="auto" w:fill="auto"/>
            <w:vAlign w:val="center"/>
          </w:tcPr>
          <w:p w14:paraId="2B25696E" w14:textId="77777777" w:rsidR="006F2342" w:rsidRPr="00E30105" w:rsidRDefault="006F2342" w:rsidP="001D40DC">
            <w:pPr>
              <w:pStyle w:val="Style3"/>
              <w:widowControl/>
              <w:spacing w:before="200" w:after="200" w:line="280" w:lineRule="exact"/>
              <w:jc w:val="center"/>
              <w:rPr>
                <w:rStyle w:val="FontStyle34"/>
                <w:rFonts w:ascii="Arial" w:hAnsi="Arial" w:cs="Arial"/>
                <w:color w:val="000000"/>
              </w:rPr>
            </w:pPr>
          </w:p>
        </w:tc>
      </w:tr>
      <w:tr w:rsidR="006F2342" w:rsidRPr="00E30105" w14:paraId="559DBDD5" w14:textId="77777777" w:rsidTr="001D40DC">
        <w:trPr>
          <w:trHeight w:val="690"/>
        </w:trPr>
        <w:tc>
          <w:tcPr>
            <w:tcW w:w="1702" w:type="dxa"/>
            <w:vMerge w:val="restart"/>
            <w:shd w:val="clear" w:color="auto" w:fill="auto"/>
            <w:textDirection w:val="btLr"/>
            <w:vAlign w:val="center"/>
          </w:tcPr>
          <w:p w14:paraId="21A426B2" w14:textId="77777777" w:rsidR="006F2342" w:rsidRPr="00E30105" w:rsidRDefault="006F2342" w:rsidP="001D40DC">
            <w:pPr>
              <w:autoSpaceDE w:val="0"/>
              <w:autoSpaceDN w:val="0"/>
              <w:adjustRightInd w:val="0"/>
              <w:spacing w:line="240" w:lineRule="auto"/>
              <w:ind w:left="113" w:right="113"/>
              <w:jc w:val="center"/>
              <w:rPr>
                <w:rFonts w:cs="Arial"/>
                <w:color w:val="000000"/>
                <w:sz w:val="20"/>
                <w:szCs w:val="20"/>
              </w:rPr>
            </w:pPr>
            <w:r w:rsidRPr="00E30105">
              <w:rPr>
                <w:rFonts w:cs="Arial"/>
                <w:color w:val="000000"/>
                <w:sz w:val="20"/>
                <w:szCs w:val="20"/>
              </w:rPr>
              <w:t>NA GÓRNE</w:t>
            </w:r>
          </w:p>
          <w:p w14:paraId="316D3ACE" w14:textId="77777777" w:rsidR="006F2342" w:rsidRPr="00E30105" w:rsidRDefault="006F2342" w:rsidP="001D40DC">
            <w:pPr>
              <w:autoSpaceDE w:val="0"/>
              <w:autoSpaceDN w:val="0"/>
              <w:adjustRightInd w:val="0"/>
              <w:spacing w:line="240" w:lineRule="auto"/>
              <w:ind w:left="113" w:right="113"/>
              <w:jc w:val="center"/>
              <w:rPr>
                <w:rFonts w:cs="Arial"/>
                <w:color w:val="000000"/>
                <w:sz w:val="20"/>
                <w:szCs w:val="20"/>
              </w:rPr>
            </w:pPr>
            <w:r w:rsidRPr="00E30105">
              <w:rPr>
                <w:rFonts w:cs="Arial"/>
                <w:color w:val="000000"/>
                <w:sz w:val="20"/>
                <w:szCs w:val="20"/>
              </w:rPr>
              <w:t>WARSTWY</w:t>
            </w:r>
          </w:p>
          <w:p w14:paraId="4675B6E5" w14:textId="77777777" w:rsidR="006F2342" w:rsidRPr="00E30105" w:rsidRDefault="006F2342" w:rsidP="001D40DC">
            <w:pPr>
              <w:autoSpaceDE w:val="0"/>
              <w:autoSpaceDN w:val="0"/>
              <w:adjustRightInd w:val="0"/>
              <w:spacing w:line="240" w:lineRule="auto"/>
              <w:ind w:left="113" w:right="113"/>
              <w:jc w:val="center"/>
              <w:rPr>
                <w:rFonts w:cs="Arial"/>
                <w:color w:val="000000"/>
                <w:sz w:val="20"/>
                <w:szCs w:val="20"/>
              </w:rPr>
            </w:pPr>
            <w:r w:rsidRPr="00E30105">
              <w:rPr>
                <w:rFonts w:cs="Arial"/>
                <w:color w:val="000000"/>
                <w:sz w:val="20"/>
                <w:szCs w:val="20"/>
              </w:rPr>
              <w:t>NASYPÓW W</w:t>
            </w:r>
          </w:p>
          <w:p w14:paraId="2CF642AA" w14:textId="77777777" w:rsidR="006F2342" w:rsidRPr="00F22493" w:rsidRDefault="006F2342" w:rsidP="001D40DC">
            <w:pPr>
              <w:autoSpaceDE w:val="0"/>
              <w:autoSpaceDN w:val="0"/>
              <w:adjustRightInd w:val="0"/>
              <w:spacing w:line="240" w:lineRule="auto"/>
              <w:ind w:left="113" w:right="113"/>
              <w:jc w:val="center"/>
            </w:pPr>
            <w:r w:rsidRPr="00E30105">
              <w:rPr>
                <w:rFonts w:cs="Arial"/>
                <w:color w:val="000000"/>
                <w:sz w:val="20"/>
                <w:szCs w:val="20"/>
              </w:rPr>
              <w:t>STREFIE PRZEMARZANIA</w:t>
            </w:r>
          </w:p>
        </w:tc>
        <w:tc>
          <w:tcPr>
            <w:tcW w:w="2092" w:type="dxa"/>
            <w:vMerge w:val="restart"/>
            <w:shd w:val="clear" w:color="auto" w:fill="auto"/>
            <w:vAlign w:val="center"/>
          </w:tcPr>
          <w:p w14:paraId="7E683491"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1. świry i pospółki</w:t>
            </w:r>
          </w:p>
          <w:p w14:paraId="7EB5A372" w14:textId="77777777" w:rsidR="006F2342" w:rsidRPr="00E30105" w:rsidRDefault="006F2342" w:rsidP="001D40DC">
            <w:pPr>
              <w:autoSpaceDE w:val="0"/>
              <w:autoSpaceDN w:val="0"/>
              <w:adjustRightInd w:val="0"/>
              <w:spacing w:line="240" w:lineRule="auto"/>
              <w:jc w:val="center"/>
              <w:rPr>
                <w:rStyle w:val="FontStyle34"/>
                <w:rFonts w:cs="Arial"/>
                <w:b/>
                <w:bCs/>
                <w:color w:val="000000"/>
                <w:sz w:val="20"/>
                <w:szCs w:val="20"/>
              </w:rPr>
            </w:pPr>
            <w:r w:rsidRPr="00E30105">
              <w:rPr>
                <w:rFonts w:cs="Arial"/>
                <w:color w:val="000000"/>
                <w:sz w:val="20"/>
                <w:szCs w:val="20"/>
              </w:rPr>
              <w:t>2. Piaski grubo i średnioziarniste</w:t>
            </w:r>
          </w:p>
        </w:tc>
        <w:tc>
          <w:tcPr>
            <w:tcW w:w="3152" w:type="dxa"/>
            <w:vMerge w:val="restart"/>
            <w:shd w:val="clear" w:color="auto" w:fill="auto"/>
            <w:vAlign w:val="center"/>
          </w:tcPr>
          <w:p w14:paraId="194C4786"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1. Żwiry i pospółki gliniaste</w:t>
            </w:r>
          </w:p>
          <w:p w14:paraId="1E60A3F1"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2. Piaski pylaste i gliniaste</w:t>
            </w:r>
          </w:p>
          <w:p w14:paraId="7C7E1A3B"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3. Pyły piaszczyste i pyły</w:t>
            </w:r>
          </w:p>
          <w:p w14:paraId="0CC146CB"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4. Gliny o granicy płynności</w:t>
            </w:r>
          </w:p>
          <w:p w14:paraId="6DC588E0"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mniejszej niż 35%</w:t>
            </w:r>
          </w:p>
          <w:p w14:paraId="4E20DCE1" w14:textId="77777777" w:rsidR="006F2342" w:rsidRPr="00E30105" w:rsidRDefault="006F2342" w:rsidP="001D40DC">
            <w:pPr>
              <w:autoSpaceDE w:val="0"/>
              <w:autoSpaceDN w:val="0"/>
              <w:adjustRightInd w:val="0"/>
              <w:spacing w:line="240" w:lineRule="auto"/>
              <w:jc w:val="center"/>
              <w:rPr>
                <w:rStyle w:val="FontStyle34"/>
                <w:rFonts w:cs="Arial"/>
                <w:b/>
                <w:bCs/>
                <w:color w:val="000000"/>
                <w:sz w:val="20"/>
                <w:szCs w:val="20"/>
              </w:rPr>
            </w:pPr>
            <w:r w:rsidRPr="00E30105">
              <w:rPr>
                <w:rFonts w:cs="Arial"/>
                <w:color w:val="000000"/>
                <w:sz w:val="20"/>
                <w:szCs w:val="20"/>
              </w:rPr>
              <w:t>5. Piaski drobnoziarniste</w:t>
            </w:r>
          </w:p>
        </w:tc>
        <w:tc>
          <w:tcPr>
            <w:tcW w:w="2835" w:type="dxa"/>
            <w:shd w:val="clear" w:color="auto" w:fill="auto"/>
            <w:vAlign w:val="center"/>
          </w:tcPr>
          <w:p w14:paraId="5DC685F8"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 pod warunkiem ulepszenia tych</w:t>
            </w:r>
          </w:p>
          <w:p w14:paraId="240E59F4" w14:textId="77777777" w:rsidR="006F2342" w:rsidRPr="00E30105" w:rsidRDefault="006F2342" w:rsidP="001D40DC">
            <w:pPr>
              <w:autoSpaceDE w:val="0"/>
              <w:autoSpaceDN w:val="0"/>
              <w:adjustRightInd w:val="0"/>
              <w:spacing w:line="240" w:lineRule="auto"/>
              <w:jc w:val="center"/>
              <w:rPr>
                <w:rStyle w:val="FontStyle34"/>
                <w:rFonts w:cs="Arial"/>
                <w:b/>
                <w:bCs/>
                <w:color w:val="000000"/>
                <w:sz w:val="20"/>
                <w:szCs w:val="20"/>
              </w:rPr>
            </w:pPr>
            <w:r w:rsidRPr="00E30105">
              <w:rPr>
                <w:rFonts w:cs="Arial"/>
                <w:color w:val="000000"/>
                <w:sz w:val="20"/>
                <w:szCs w:val="20"/>
              </w:rPr>
              <w:t>gruntów spoiwami, takimi jak: cement, wapno, aktywne popioły itp.</w:t>
            </w:r>
          </w:p>
        </w:tc>
      </w:tr>
      <w:tr w:rsidR="006F2342" w:rsidRPr="00E30105" w14:paraId="20D4CDF0" w14:textId="77777777" w:rsidTr="001D40DC">
        <w:trPr>
          <w:trHeight w:val="608"/>
        </w:trPr>
        <w:tc>
          <w:tcPr>
            <w:tcW w:w="1702" w:type="dxa"/>
            <w:vMerge/>
            <w:shd w:val="clear" w:color="auto" w:fill="auto"/>
            <w:vAlign w:val="center"/>
          </w:tcPr>
          <w:p w14:paraId="1F886634" w14:textId="77777777" w:rsidR="006F2342" w:rsidRPr="00E30105" w:rsidRDefault="006F2342" w:rsidP="001D40DC">
            <w:pPr>
              <w:autoSpaceDE w:val="0"/>
              <w:autoSpaceDN w:val="0"/>
              <w:adjustRightInd w:val="0"/>
              <w:spacing w:line="240" w:lineRule="auto"/>
              <w:jc w:val="center"/>
              <w:rPr>
                <w:rFonts w:cs="Arial"/>
                <w:color w:val="000000"/>
                <w:sz w:val="20"/>
                <w:szCs w:val="20"/>
              </w:rPr>
            </w:pPr>
          </w:p>
        </w:tc>
        <w:tc>
          <w:tcPr>
            <w:tcW w:w="2092" w:type="dxa"/>
            <w:vMerge/>
            <w:shd w:val="clear" w:color="auto" w:fill="auto"/>
            <w:vAlign w:val="center"/>
          </w:tcPr>
          <w:p w14:paraId="4EC599DA" w14:textId="77777777" w:rsidR="006F2342" w:rsidRPr="00E30105" w:rsidRDefault="006F2342" w:rsidP="001D40DC">
            <w:pPr>
              <w:autoSpaceDE w:val="0"/>
              <w:autoSpaceDN w:val="0"/>
              <w:adjustRightInd w:val="0"/>
              <w:spacing w:line="240" w:lineRule="auto"/>
              <w:jc w:val="center"/>
              <w:rPr>
                <w:rFonts w:cs="Arial"/>
                <w:color w:val="000000"/>
                <w:sz w:val="20"/>
                <w:szCs w:val="20"/>
              </w:rPr>
            </w:pPr>
          </w:p>
        </w:tc>
        <w:tc>
          <w:tcPr>
            <w:tcW w:w="3152" w:type="dxa"/>
            <w:vMerge/>
            <w:shd w:val="clear" w:color="auto" w:fill="auto"/>
            <w:vAlign w:val="center"/>
          </w:tcPr>
          <w:p w14:paraId="0DAC2C8C" w14:textId="77777777" w:rsidR="006F2342" w:rsidRPr="00E30105" w:rsidRDefault="006F2342" w:rsidP="001D40DC">
            <w:pPr>
              <w:autoSpaceDE w:val="0"/>
              <w:autoSpaceDN w:val="0"/>
              <w:adjustRightInd w:val="0"/>
              <w:spacing w:line="240" w:lineRule="auto"/>
              <w:jc w:val="center"/>
              <w:rPr>
                <w:rFonts w:cs="Arial"/>
                <w:color w:val="000000"/>
                <w:sz w:val="20"/>
                <w:szCs w:val="20"/>
              </w:rPr>
            </w:pPr>
          </w:p>
        </w:tc>
        <w:tc>
          <w:tcPr>
            <w:tcW w:w="2835" w:type="dxa"/>
            <w:shd w:val="clear" w:color="auto" w:fill="auto"/>
            <w:vAlign w:val="center"/>
          </w:tcPr>
          <w:p w14:paraId="21359D00" w14:textId="77777777" w:rsidR="006F2342" w:rsidRPr="00E30105" w:rsidRDefault="006F2342" w:rsidP="001D40DC">
            <w:pPr>
              <w:pStyle w:val="Style3"/>
              <w:widowControl/>
              <w:spacing w:before="200" w:after="200" w:line="280" w:lineRule="exact"/>
              <w:jc w:val="center"/>
              <w:rPr>
                <w:rStyle w:val="FontStyle34"/>
                <w:rFonts w:ascii="Arial" w:hAnsi="Arial" w:cs="Arial"/>
                <w:color w:val="000000"/>
              </w:rPr>
            </w:pPr>
            <w:r w:rsidRPr="00E30105">
              <w:rPr>
                <w:rFonts w:ascii="Arial" w:hAnsi="Arial" w:cs="Arial"/>
                <w:color w:val="000000"/>
                <w:sz w:val="20"/>
                <w:szCs w:val="20"/>
              </w:rPr>
              <w:t>- o wskaźniku nośności w</w:t>
            </w:r>
            <w:r w:rsidRPr="00E30105">
              <w:rPr>
                <w:rFonts w:ascii="Arial" w:hAnsi="Arial" w:cs="Arial"/>
                <w:color w:val="000000"/>
                <w:sz w:val="13"/>
                <w:szCs w:val="13"/>
              </w:rPr>
              <w:t>noś</w:t>
            </w:r>
            <w:r w:rsidRPr="00E30105">
              <w:rPr>
                <w:rFonts w:ascii="Arial" w:hAnsi="Arial" w:cs="Arial"/>
                <w:color w:val="000000"/>
                <w:sz w:val="20"/>
                <w:szCs w:val="20"/>
              </w:rPr>
              <w:t>10</w:t>
            </w:r>
          </w:p>
        </w:tc>
      </w:tr>
      <w:tr w:rsidR="006F2342" w:rsidRPr="00E30105" w14:paraId="159109B7" w14:textId="77777777" w:rsidTr="001D40DC">
        <w:trPr>
          <w:cantSplit/>
          <w:trHeight w:val="1838"/>
        </w:trPr>
        <w:tc>
          <w:tcPr>
            <w:tcW w:w="1702" w:type="dxa"/>
            <w:shd w:val="clear" w:color="auto" w:fill="auto"/>
            <w:textDirection w:val="btLr"/>
            <w:vAlign w:val="center"/>
          </w:tcPr>
          <w:p w14:paraId="1EED27DD" w14:textId="77777777" w:rsidR="006F2342" w:rsidRPr="00E30105" w:rsidRDefault="006F2342" w:rsidP="001D40DC">
            <w:pPr>
              <w:autoSpaceDE w:val="0"/>
              <w:autoSpaceDN w:val="0"/>
              <w:adjustRightInd w:val="0"/>
              <w:spacing w:line="240" w:lineRule="auto"/>
              <w:ind w:left="113" w:right="113"/>
              <w:jc w:val="center"/>
              <w:rPr>
                <w:rFonts w:cs="Arial"/>
                <w:color w:val="000000"/>
                <w:sz w:val="20"/>
                <w:szCs w:val="20"/>
              </w:rPr>
            </w:pPr>
            <w:r w:rsidRPr="00E30105">
              <w:rPr>
                <w:rFonts w:cs="Arial"/>
                <w:color w:val="000000"/>
                <w:sz w:val="20"/>
                <w:szCs w:val="20"/>
              </w:rPr>
              <w:t>W</w:t>
            </w:r>
          </w:p>
          <w:p w14:paraId="0B1EFB31" w14:textId="77777777" w:rsidR="006F2342" w:rsidRPr="00E30105" w:rsidRDefault="006F2342" w:rsidP="001D40DC">
            <w:pPr>
              <w:autoSpaceDE w:val="0"/>
              <w:autoSpaceDN w:val="0"/>
              <w:adjustRightInd w:val="0"/>
              <w:spacing w:line="240" w:lineRule="auto"/>
              <w:ind w:left="113" w:right="113"/>
              <w:jc w:val="center"/>
              <w:rPr>
                <w:rFonts w:cs="Arial"/>
                <w:color w:val="000000"/>
                <w:sz w:val="20"/>
                <w:szCs w:val="20"/>
              </w:rPr>
            </w:pPr>
            <w:r w:rsidRPr="00E30105">
              <w:rPr>
                <w:rFonts w:cs="Arial"/>
                <w:color w:val="000000"/>
                <w:sz w:val="20"/>
                <w:szCs w:val="20"/>
              </w:rPr>
              <w:t>WYKOPACH</w:t>
            </w:r>
          </w:p>
          <w:p w14:paraId="3E97393A" w14:textId="77777777" w:rsidR="006F2342" w:rsidRPr="00E30105" w:rsidRDefault="006F2342" w:rsidP="001D40DC">
            <w:pPr>
              <w:autoSpaceDE w:val="0"/>
              <w:autoSpaceDN w:val="0"/>
              <w:adjustRightInd w:val="0"/>
              <w:spacing w:line="240" w:lineRule="auto"/>
              <w:ind w:left="113" w:right="113"/>
              <w:jc w:val="center"/>
              <w:rPr>
                <w:rFonts w:cs="Arial"/>
                <w:color w:val="000000"/>
                <w:sz w:val="20"/>
                <w:szCs w:val="20"/>
              </w:rPr>
            </w:pPr>
            <w:r w:rsidRPr="00E30105">
              <w:rPr>
                <w:rFonts w:cs="Arial"/>
                <w:color w:val="000000"/>
                <w:sz w:val="20"/>
                <w:szCs w:val="20"/>
              </w:rPr>
              <w:t>I MIEJSCACH</w:t>
            </w:r>
          </w:p>
          <w:p w14:paraId="4A7B4946" w14:textId="77777777" w:rsidR="006F2342" w:rsidRPr="00E30105" w:rsidRDefault="006F2342" w:rsidP="001D40DC">
            <w:pPr>
              <w:autoSpaceDE w:val="0"/>
              <w:autoSpaceDN w:val="0"/>
              <w:adjustRightInd w:val="0"/>
              <w:spacing w:line="240" w:lineRule="auto"/>
              <w:ind w:left="113" w:right="113"/>
              <w:jc w:val="center"/>
              <w:rPr>
                <w:rFonts w:cs="Arial"/>
                <w:color w:val="000000"/>
                <w:sz w:val="20"/>
                <w:szCs w:val="20"/>
              </w:rPr>
            </w:pPr>
            <w:r w:rsidRPr="00E30105">
              <w:rPr>
                <w:rFonts w:cs="Arial"/>
                <w:color w:val="000000"/>
                <w:sz w:val="20"/>
                <w:szCs w:val="20"/>
              </w:rPr>
              <w:t>ZEROWYCH</w:t>
            </w:r>
          </w:p>
          <w:p w14:paraId="76B6EF26" w14:textId="77777777" w:rsidR="006F2342" w:rsidRPr="00E30105" w:rsidRDefault="006F2342" w:rsidP="001D40DC">
            <w:pPr>
              <w:autoSpaceDE w:val="0"/>
              <w:autoSpaceDN w:val="0"/>
              <w:adjustRightInd w:val="0"/>
              <w:spacing w:line="240" w:lineRule="auto"/>
              <w:ind w:left="113" w:right="113"/>
              <w:jc w:val="center"/>
              <w:rPr>
                <w:rStyle w:val="FontStyle34"/>
                <w:rFonts w:cs="Arial"/>
                <w:b/>
                <w:bCs/>
                <w:color w:val="000000"/>
                <w:sz w:val="20"/>
                <w:szCs w:val="20"/>
              </w:rPr>
            </w:pPr>
            <w:r w:rsidRPr="00E30105">
              <w:rPr>
                <w:rFonts w:cs="Arial"/>
                <w:color w:val="000000"/>
                <w:sz w:val="20"/>
                <w:szCs w:val="20"/>
              </w:rPr>
              <w:t>DO GŁĘBOKOŚCI PRZEMARZANIA</w:t>
            </w:r>
          </w:p>
        </w:tc>
        <w:tc>
          <w:tcPr>
            <w:tcW w:w="2092" w:type="dxa"/>
            <w:shd w:val="clear" w:color="auto" w:fill="auto"/>
            <w:vAlign w:val="center"/>
          </w:tcPr>
          <w:p w14:paraId="63017425" w14:textId="77777777" w:rsidR="006F2342" w:rsidRPr="00E30105" w:rsidRDefault="006F2342" w:rsidP="001D40DC">
            <w:pPr>
              <w:autoSpaceDE w:val="0"/>
              <w:autoSpaceDN w:val="0"/>
              <w:adjustRightInd w:val="0"/>
              <w:spacing w:line="240" w:lineRule="auto"/>
              <w:jc w:val="center"/>
              <w:rPr>
                <w:rStyle w:val="FontStyle34"/>
                <w:rFonts w:cs="Arial"/>
                <w:b/>
                <w:bCs/>
                <w:color w:val="000000"/>
                <w:sz w:val="20"/>
                <w:szCs w:val="20"/>
              </w:rPr>
            </w:pPr>
            <w:r w:rsidRPr="00E30105">
              <w:rPr>
                <w:rFonts w:cs="Arial"/>
                <w:color w:val="000000"/>
                <w:sz w:val="20"/>
                <w:szCs w:val="20"/>
              </w:rPr>
              <w:t xml:space="preserve">Grunty </w:t>
            </w:r>
            <w:proofErr w:type="spellStart"/>
            <w:r w:rsidRPr="00E30105">
              <w:rPr>
                <w:rFonts w:cs="Arial"/>
                <w:color w:val="000000"/>
                <w:sz w:val="20"/>
                <w:szCs w:val="20"/>
              </w:rPr>
              <w:t>niewysadzinowe</w:t>
            </w:r>
            <w:proofErr w:type="spellEnd"/>
          </w:p>
        </w:tc>
        <w:tc>
          <w:tcPr>
            <w:tcW w:w="3152" w:type="dxa"/>
            <w:shd w:val="clear" w:color="auto" w:fill="auto"/>
            <w:vAlign w:val="center"/>
          </w:tcPr>
          <w:p w14:paraId="49D1ACA5" w14:textId="77777777" w:rsidR="006F2342" w:rsidRPr="00E30105" w:rsidRDefault="006F2342" w:rsidP="001D40DC">
            <w:pPr>
              <w:autoSpaceDE w:val="0"/>
              <w:autoSpaceDN w:val="0"/>
              <w:adjustRightInd w:val="0"/>
              <w:spacing w:line="240" w:lineRule="auto"/>
              <w:jc w:val="center"/>
              <w:rPr>
                <w:rStyle w:val="FontStyle34"/>
                <w:rFonts w:cs="Arial"/>
                <w:b/>
                <w:bCs/>
                <w:color w:val="000000"/>
                <w:sz w:val="20"/>
                <w:szCs w:val="20"/>
              </w:rPr>
            </w:pPr>
            <w:r w:rsidRPr="00E30105">
              <w:rPr>
                <w:rFonts w:cs="Arial"/>
                <w:color w:val="000000"/>
                <w:sz w:val="20"/>
                <w:szCs w:val="20"/>
              </w:rPr>
              <w:t xml:space="preserve">Grunty wątpliwe i </w:t>
            </w:r>
            <w:proofErr w:type="spellStart"/>
            <w:r w:rsidRPr="00E30105">
              <w:rPr>
                <w:rFonts w:cs="Arial"/>
                <w:color w:val="000000"/>
                <w:sz w:val="20"/>
                <w:szCs w:val="20"/>
              </w:rPr>
              <w:t>wysadzinowe</w:t>
            </w:r>
            <w:proofErr w:type="spellEnd"/>
          </w:p>
        </w:tc>
        <w:tc>
          <w:tcPr>
            <w:tcW w:w="2835" w:type="dxa"/>
            <w:shd w:val="clear" w:color="auto" w:fill="auto"/>
            <w:vAlign w:val="center"/>
          </w:tcPr>
          <w:p w14:paraId="0BD923CA" w14:textId="77777777" w:rsidR="006F2342" w:rsidRPr="00E30105" w:rsidRDefault="006F2342" w:rsidP="001D40DC">
            <w:pPr>
              <w:autoSpaceDE w:val="0"/>
              <w:autoSpaceDN w:val="0"/>
              <w:adjustRightInd w:val="0"/>
              <w:spacing w:line="240" w:lineRule="auto"/>
              <w:jc w:val="center"/>
              <w:rPr>
                <w:rFonts w:cs="Arial"/>
                <w:color w:val="000000"/>
                <w:sz w:val="20"/>
                <w:szCs w:val="20"/>
              </w:rPr>
            </w:pPr>
            <w:r w:rsidRPr="00E30105">
              <w:rPr>
                <w:rFonts w:cs="Arial"/>
                <w:color w:val="000000"/>
                <w:sz w:val="20"/>
                <w:szCs w:val="20"/>
              </w:rPr>
              <w:t>- gdy są ulepszane spoiwami</w:t>
            </w:r>
          </w:p>
          <w:p w14:paraId="243EBACD" w14:textId="77777777" w:rsidR="006F2342" w:rsidRPr="00E30105" w:rsidRDefault="006F2342" w:rsidP="001D40DC">
            <w:pPr>
              <w:autoSpaceDE w:val="0"/>
              <w:autoSpaceDN w:val="0"/>
              <w:adjustRightInd w:val="0"/>
              <w:spacing w:line="240" w:lineRule="auto"/>
              <w:jc w:val="center"/>
              <w:rPr>
                <w:rStyle w:val="FontStyle34"/>
                <w:rFonts w:cs="Arial"/>
                <w:b/>
                <w:bCs/>
                <w:color w:val="000000"/>
                <w:sz w:val="20"/>
                <w:szCs w:val="20"/>
              </w:rPr>
            </w:pPr>
            <w:r w:rsidRPr="00E30105">
              <w:rPr>
                <w:rFonts w:cs="Arial"/>
                <w:color w:val="000000"/>
                <w:sz w:val="20"/>
                <w:szCs w:val="20"/>
              </w:rPr>
              <w:t>(cementem, wapnem, aktywnymi popiołami itp.)</w:t>
            </w:r>
          </w:p>
        </w:tc>
      </w:tr>
    </w:tbl>
    <w:p w14:paraId="42EC9613" w14:textId="09461C4A" w:rsidR="006F2342" w:rsidRDefault="006F2342" w:rsidP="006A1978">
      <w:pPr>
        <w:spacing w:line="276" w:lineRule="auto"/>
      </w:pPr>
    </w:p>
    <w:p w14:paraId="2F328161" w14:textId="62B015C4" w:rsidR="006F2342" w:rsidRPr="00B171CB" w:rsidRDefault="00B171CB" w:rsidP="006A1978">
      <w:pPr>
        <w:spacing w:line="276" w:lineRule="auto"/>
        <w:rPr>
          <w:u w:val="single"/>
        </w:rPr>
      </w:pPr>
      <w:r w:rsidRPr="00B171CB">
        <w:rPr>
          <w:u w:val="single"/>
        </w:rPr>
        <w:lastRenderedPageBreak/>
        <w:t xml:space="preserve">Dobór sprzętu zagęszczającego </w:t>
      </w:r>
    </w:p>
    <w:p w14:paraId="18B3724E" w14:textId="3734E8C9" w:rsidR="006F2342" w:rsidRDefault="006F2342" w:rsidP="006A1978">
      <w:pPr>
        <w:spacing w:line="276" w:lineRule="auto"/>
      </w:pPr>
    </w:p>
    <w:p w14:paraId="5FE18BA9" w14:textId="77777777" w:rsidR="00194ED0" w:rsidRPr="00194ED0" w:rsidRDefault="00194ED0" w:rsidP="00194ED0">
      <w:pPr>
        <w:pStyle w:val="Style7"/>
        <w:widowControl/>
        <w:spacing w:line="276" w:lineRule="auto"/>
        <w:ind w:right="34"/>
        <w:rPr>
          <w:color w:val="000000"/>
          <w:sz w:val="22"/>
          <w:szCs w:val="22"/>
        </w:rPr>
      </w:pPr>
      <w:r w:rsidRPr="00194ED0">
        <w:rPr>
          <w:rStyle w:val="FontStyle35"/>
          <w:rFonts w:ascii="Arial" w:hAnsi="Arial" w:cs="Arial"/>
          <w:color w:val="000000"/>
          <w:sz w:val="22"/>
          <w:szCs w:val="22"/>
        </w:rPr>
        <w:t xml:space="preserve">W </w:t>
      </w:r>
      <w:r w:rsidRPr="00194ED0">
        <w:rPr>
          <w:rStyle w:val="FontStyle35"/>
          <w:rFonts w:ascii="Arial" w:hAnsi="Arial" w:cs="Arial"/>
          <w:b/>
          <w:color w:val="000000"/>
          <w:sz w:val="22"/>
          <w:szCs w:val="22"/>
        </w:rPr>
        <w:t>tablicy 2</w:t>
      </w:r>
      <w:r w:rsidRPr="00194ED0">
        <w:rPr>
          <w:rStyle w:val="FontStyle35"/>
          <w:rFonts w:ascii="Arial" w:hAnsi="Arial" w:cs="Arial"/>
          <w:color w:val="000000"/>
          <w:sz w:val="22"/>
          <w:szCs w:val="22"/>
        </w:rPr>
        <w:t xml:space="preserve"> podano, dla różnych rodzajów gruntów, orientacyjne dane przy doborze sprzętu zagęszczającego. Sprzęt do zagęszczania powinien być zatwierdzony przez Inspektora Nadzoru.</w:t>
      </w:r>
    </w:p>
    <w:p w14:paraId="23238DCC" w14:textId="77777777" w:rsidR="00194ED0" w:rsidRPr="00194ED0" w:rsidRDefault="00194ED0" w:rsidP="00194ED0">
      <w:pPr>
        <w:pStyle w:val="Style3"/>
        <w:widowControl/>
        <w:spacing w:line="276" w:lineRule="auto"/>
        <w:ind w:left="1860"/>
        <w:jc w:val="both"/>
        <w:rPr>
          <w:rStyle w:val="FontStyle34"/>
          <w:rFonts w:ascii="Arial" w:hAnsi="Arial" w:cs="Arial"/>
          <w:b/>
          <w:color w:val="000000"/>
        </w:rPr>
      </w:pPr>
      <w:r w:rsidRPr="00194ED0">
        <w:rPr>
          <w:rStyle w:val="FontStyle34"/>
          <w:rFonts w:ascii="Arial" w:hAnsi="Arial" w:cs="Arial"/>
          <w:b/>
          <w:color w:val="000000"/>
        </w:rPr>
        <w:t>Orientacyjne dane przy doborze sprzętu zagęszczającego</w:t>
      </w:r>
    </w:p>
    <w:tbl>
      <w:tblPr>
        <w:tblW w:w="1006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559"/>
        <w:gridCol w:w="1134"/>
        <w:gridCol w:w="1276"/>
        <w:gridCol w:w="1275"/>
        <w:gridCol w:w="993"/>
        <w:gridCol w:w="1343"/>
        <w:gridCol w:w="925"/>
      </w:tblGrid>
      <w:tr w:rsidR="00194ED0" w:rsidRPr="00E30105" w14:paraId="2A56F37A" w14:textId="77777777" w:rsidTr="009B7D24">
        <w:trPr>
          <w:trHeight w:val="967"/>
        </w:trPr>
        <w:tc>
          <w:tcPr>
            <w:tcW w:w="1560" w:type="dxa"/>
            <w:vMerge w:val="restart"/>
            <w:shd w:val="clear" w:color="auto" w:fill="auto"/>
            <w:vAlign w:val="center"/>
          </w:tcPr>
          <w:p w14:paraId="2603A1F4" w14:textId="77777777" w:rsidR="00194ED0" w:rsidRPr="00E30105" w:rsidRDefault="00194ED0" w:rsidP="00194ED0">
            <w:pPr>
              <w:pStyle w:val="Style3"/>
              <w:widowControl/>
              <w:spacing w:line="280" w:lineRule="exact"/>
              <w:jc w:val="both"/>
              <w:rPr>
                <w:rStyle w:val="FontStyle34"/>
                <w:rFonts w:ascii="Arial" w:hAnsi="Arial" w:cs="Arial"/>
                <w:color w:val="000000"/>
              </w:rPr>
            </w:pPr>
            <w:r w:rsidRPr="00E30105">
              <w:rPr>
                <w:rStyle w:val="FontStyle34"/>
                <w:rFonts w:ascii="Arial" w:hAnsi="Arial" w:cs="Arial"/>
                <w:color w:val="000000"/>
              </w:rPr>
              <w:t>Działanie sprzętu</w:t>
            </w:r>
          </w:p>
        </w:tc>
        <w:tc>
          <w:tcPr>
            <w:tcW w:w="1559" w:type="dxa"/>
            <w:vMerge w:val="restart"/>
            <w:shd w:val="clear" w:color="auto" w:fill="auto"/>
            <w:vAlign w:val="center"/>
          </w:tcPr>
          <w:p w14:paraId="7468D51F" w14:textId="77777777" w:rsidR="00194ED0" w:rsidRPr="00E30105" w:rsidRDefault="00194ED0" w:rsidP="00194ED0">
            <w:pPr>
              <w:pStyle w:val="Style3"/>
              <w:widowControl/>
              <w:spacing w:line="280" w:lineRule="exact"/>
              <w:jc w:val="both"/>
              <w:rPr>
                <w:rStyle w:val="FontStyle34"/>
                <w:rFonts w:ascii="Arial" w:hAnsi="Arial" w:cs="Arial"/>
                <w:color w:val="000000"/>
              </w:rPr>
            </w:pPr>
            <w:r w:rsidRPr="00E30105">
              <w:rPr>
                <w:rStyle w:val="FontStyle34"/>
                <w:rFonts w:ascii="Arial" w:hAnsi="Arial" w:cs="Arial"/>
                <w:color w:val="000000"/>
              </w:rPr>
              <w:t>Rodzaj sprzętu</w:t>
            </w:r>
          </w:p>
        </w:tc>
        <w:tc>
          <w:tcPr>
            <w:tcW w:w="2410" w:type="dxa"/>
            <w:gridSpan w:val="2"/>
            <w:shd w:val="clear" w:color="auto" w:fill="auto"/>
            <w:vAlign w:val="center"/>
          </w:tcPr>
          <w:p w14:paraId="74C4EB0A" w14:textId="77777777" w:rsidR="00194ED0" w:rsidRPr="00E30105" w:rsidRDefault="00194ED0" w:rsidP="00194ED0">
            <w:pPr>
              <w:pStyle w:val="Style3"/>
              <w:widowControl/>
              <w:spacing w:line="280" w:lineRule="exact"/>
              <w:jc w:val="both"/>
              <w:rPr>
                <w:rStyle w:val="FontStyle34"/>
                <w:rFonts w:ascii="Arial" w:hAnsi="Arial" w:cs="Arial"/>
                <w:color w:val="000000"/>
              </w:rPr>
            </w:pPr>
            <w:r w:rsidRPr="00E30105">
              <w:rPr>
                <w:rStyle w:val="FontStyle34"/>
                <w:rFonts w:ascii="Arial" w:hAnsi="Arial" w:cs="Arial"/>
                <w:color w:val="000000"/>
              </w:rPr>
              <w:t>Grunty niespoiste Piaski, żwiry pospółki</w:t>
            </w:r>
          </w:p>
        </w:tc>
        <w:tc>
          <w:tcPr>
            <w:tcW w:w="2268" w:type="dxa"/>
            <w:gridSpan w:val="2"/>
            <w:shd w:val="clear" w:color="auto" w:fill="auto"/>
            <w:vAlign w:val="center"/>
          </w:tcPr>
          <w:p w14:paraId="4179C450" w14:textId="77777777" w:rsidR="00194ED0" w:rsidRPr="00E30105" w:rsidRDefault="00194ED0" w:rsidP="00194ED0">
            <w:pPr>
              <w:pStyle w:val="Style3"/>
              <w:widowControl/>
              <w:spacing w:line="280" w:lineRule="exact"/>
              <w:jc w:val="both"/>
              <w:rPr>
                <w:rStyle w:val="FontStyle34"/>
                <w:rFonts w:ascii="Arial" w:hAnsi="Arial" w:cs="Arial"/>
                <w:color w:val="000000"/>
              </w:rPr>
            </w:pPr>
            <w:r w:rsidRPr="00E30105">
              <w:rPr>
                <w:rStyle w:val="FontStyle34"/>
                <w:rFonts w:ascii="Arial" w:hAnsi="Arial" w:cs="Arial"/>
                <w:color w:val="000000"/>
              </w:rPr>
              <w:t>Grunty spoiste: pyły, iły</w:t>
            </w:r>
          </w:p>
        </w:tc>
        <w:tc>
          <w:tcPr>
            <w:tcW w:w="2268" w:type="dxa"/>
            <w:gridSpan w:val="2"/>
            <w:shd w:val="clear" w:color="auto" w:fill="auto"/>
            <w:vAlign w:val="center"/>
          </w:tcPr>
          <w:p w14:paraId="776CF744" w14:textId="77777777" w:rsidR="00194ED0" w:rsidRPr="00E30105" w:rsidRDefault="00194ED0" w:rsidP="00194ED0">
            <w:pPr>
              <w:pStyle w:val="Style3"/>
              <w:widowControl/>
              <w:spacing w:line="280" w:lineRule="exact"/>
              <w:jc w:val="both"/>
              <w:rPr>
                <w:rStyle w:val="FontStyle34"/>
                <w:rFonts w:ascii="Arial" w:hAnsi="Arial" w:cs="Arial"/>
                <w:color w:val="000000"/>
              </w:rPr>
            </w:pPr>
            <w:r w:rsidRPr="00E30105">
              <w:rPr>
                <w:rStyle w:val="FontStyle34"/>
                <w:rFonts w:ascii="Arial" w:hAnsi="Arial" w:cs="Arial"/>
                <w:color w:val="000000"/>
              </w:rPr>
              <w:t>Mieszanki gruntowe z małą zawartością frakcji kamienistej</w:t>
            </w:r>
          </w:p>
        </w:tc>
      </w:tr>
      <w:tr w:rsidR="00194ED0" w:rsidRPr="00E30105" w14:paraId="58A300EB" w14:textId="77777777" w:rsidTr="009B7D24">
        <w:trPr>
          <w:trHeight w:val="972"/>
        </w:trPr>
        <w:tc>
          <w:tcPr>
            <w:tcW w:w="1560" w:type="dxa"/>
            <w:vMerge/>
            <w:shd w:val="clear" w:color="auto" w:fill="auto"/>
            <w:vAlign w:val="center"/>
          </w:tcPr>
          <w:p w14:paraId="64C747E4" w14:textId="77777777" w:rsidR="00194ED0" w:rsidRPr="00E30105" w:rsidRDefault="00194ED0" w:rsidP="00194ED0">
            <w:pPr>
              <w:pStyle w:val="Style3"/>
              <w:widowControl/>
              <w:spacing w:line="280" w:lineRule="exact"/>
              <w:jc w:val="both"/>
              <w:rPr>
                <w:rStyle w:val="FontStyle34"/>
                <w:rFonts w:ascii="Arial" w:hAnsi="Arial" w:cs="Arial"/>
                <w:color w:val="000000"/>
              </w:rPr>
            </w:pPr>
          </w:p>
        </w:tc>
        <w:tc>
          <w:tcPr>
            <w:tcW w:w="1559" w:type="dxa"/>
            <w:vMerge/>
            <w:shd w:val="clear" w:color="auto" w:fill="auto"/>
            <w:vAlign w:val="center"/>
          </w:tcPr>
          <w:p w14:paraId="4C1DD4FD" w14:textId="77777777" w:rsidR="00194ED0" w:rsidRPr="00E30105" w:rsidRDefault="00194ED0" w:rsidP="00194ED0">
            <w:pPr>
              <w:pStyle w:val="Style3"/>
              <w:widowControl/>
              <w:spacing w:line="280" w:lineRule="exact"/>
              <w:jc w:val="both"/>
              <w:rPr>
                <w:rStyle w:val="FontStyle34"/>
                <w:rFonts w:ascii="Arial" w:hAnsi="Arial" w:cs="Arial"/>
                <w:color w:val="000000"/>
              </w:rPr>
            </w:pPr>
          </w:p>
        </w:tc>
        <w:tc>
          <w:tcPr>
            <w:tcW w:w="1134" w:type="dxa"/>
            <w:tcBorders>
              <w:bottom w:val="single" w:sz="4" w:space="0" w:color="auto"/>
            </w:tcBorders>
            <w:shd w:val="clear" w:color="auto" w:fill="auto"/>
            <w:vAlign w:val="center"/>
          </w:tcPr>
          <w:p w14:paraId="2F80BB9D" w14:textId="77777777" w:rsidR="00194ED0" w:rsidRPr="00E30105" w:rsidRDefault="00194ED0" w:rsidP="00194ED0">
            <w:pPr>
              <w:pStyle w:val="Style3"/>
              <w:widowControl/>
              <w:spacing w:line="280" w:lineRule="exact"/>
              <w:jc w:val="both"/>
              <w:rPr>
                <w:rStyle w:val="FontStyle34"/>
                <w:rFonts w:ascii="Arial" w:hAnsi="Arial" w:cs="Arial"/>
                <w:color w:val="000000"/>
              </w:rPr>
            </w:pPr>
            <w:r w:rsidRPr="00E30105">
              <w:rPr>
                <w:rStyle w:val="FontStyle34"/>
                <w:rFonts w:ascii="Arial" w:hAnsi="Arial" w:cs="Arial"/>
                <w:color w:val="000000"/>
              </w:rPr>
              <w:t>Grubość warstwy w cm</w:t>
            </w:r>
          </w:p>
        </w:tc>
        <w:tc>
          <w:tcPr>
            <w:tcW w:w="1276" w:type="dxa"/>
            <w:tcBorders>
              <w:bottom w:val="single" w:sz="4" w:space="0" w:color="auto"/>
            </w:tcBorders>
            <w:shd w:val="clear" w:color="auto" w:fill="auto"/>
            <w:vAlign w:val="center"/>
          </w:tcPr>
          <w:p w14:paraId="78AA375F" w14:textId="77777777" w:rsidR="00194ED0" w:rsidRPr="00E30105" w:rsidRDefault="00194ED0" w:rsidP="00194ED0">
            <w:pPr>
              <w:pStyle w:val="Style3"/>
              <w:widowControl/>
              <w:spacing w:line="280" w:lineRule="exact"/>
              <w:jc w:val="both"/>
              <w:rPr>
                <w:rStyle w:val="FontStyle34"/>
                <w:rFonts w:ascii="Arial" w:hAnsi="Arial" w:cs="Arial"/>
                <w:color w:val="000000"/>
              </w:rPr>
            </w:pPr>
            <w:r w:rsidRPr="00E30105">
              <w:rPr>
                <w:rStyle w:val="FontStyle34"/>
                <w:rFonts w:ascii="Arial" w:hAnsi="Arial" w:cs="Arial"/>
                <w:color w:val="000000"/>
              </w:rPr>
              <w:t>Liczba przejazdów</w:t>
            </w:r>
          </w:p>
        </w:tc>
        <w:tc>
          <w:tcPr>
            <w:tcW w:w="1275" w:type="dxa"/>
            <w:tcBorders>
              <w:bottom w:val="single" w:sz="4" w:space="0" w:color="auto"/>
            </w:tcBorders>
            <w:shd w:val="clear" w:color="auto" w:fill="auto"/>
            <w:vAlign w:val="center"/>
          </w:tcPr>
          <w:p w14:paraId="351B2056" w14:textId="77777777" w:rsidR="00194ED0" w:rsidRPr="00E30105" w:rsidRDefault="00194ED0" w:rsidP="00194ED0">
            <w:pPr>
              <w:pStyle w:val="Style3"/>
              <w:widowControl/>
              <w:spacing w:line="280" w:lineRule="exact"/>
              <w:jc w:val="both"/>
              <w:rPr>
                <w:rStyle w:val="FontStyle34"/>
                <w:rFonts w:ascii="Arial" w:hAnsi="Arial" w:cs="Arial"/>
                <w:color w:val="000000"/>
              </w:rPr>
            </w:pPr>
            <w:r w:rsidRPr="00E30105">
              <w:rPr>
                <w:rStyle w:val="FontStyle34"/>
                <w:rFonts w:ascii="Arial" w:hAnsi="Arial" w:cs="Arial"/>
                <w:color w:val="000000"/>
              </w:rPr>
              <w:t xml:space="preserve">Grubość </w:t>
            </w:r>
            <w:proofErr w:type="spellStart"/>
            <w:r w:rsidRPr="00E30105">
              <w:rPr>
                <w:rStyle w:val="FontStyle34"/>
                <w:rFonts w:ascii="Arial" w:hAnsi="Arial" w:cs="Arial"/>
                <w:color w:val="000000"/>
              </w:rPr>
              <w:t>wartstwy</w:t>
            </w:r>
            <w:proofErr w:type="spellEnd"/>
            <w:r w:rsidRPr="00E30105">
              <w:rPr>
                <w:rStyle w:val="FontStyle34"/>
                <w:rFonts w:ascii="Arial" w:hAnsi="Arial" w:cs="Arial"/>
                <w:color w:val="000000"/>
              </w:rPr>
              <w:t xml:space="preserve"> w cm</w:t>
            </w:r>
          </w:p>
        </w:tc>
        <w:tc>
          <w:tcPr>
            <w:tcW w:w="993" w:type="dxa"/>
            <w:tcBorders>
              <w:bottom w:val="single" w:sz="4" w:space="0" w:color="auto"/>
            </w:tcBorders>
            <w:shd w:val="clear" w:color="auto" w:fill="auto"/>
            <w:vAlign w:val="center"/>
          </w:tcPr>
          <w:p w14:paraId="6CB46193" w14:textId="77777777" w:rsidR="00194ED0" w:rsidRPr="00E30105" w:rsidRDefault="00194ED0" w:rsidP="00194ED0">
            <w:pPr>
              <w:pStyle w:val="Style3"/>
              <w:widowControl/>
              <w:spacing w:line="280" w:lineRule="exact"/>
              <w:jc w:val="both"/>
              <w:rPr>
                <w:rStyle w:val="FontStyle34"/>
                <w:rFonts w:ascii="Arial" w:hAnsi="Arial" w:cs="Arial"/>
                <w:color w:val="000000"/>
              </w:rPr>
            </w:pPr>
            <w:r w:rsidRPr="00E30105">
              <w:rPr>
                <w:rStyle w:val="FontStyle34"/>
                <w:rFonts w:ascii="Arial" w:hAnsi="Arial" w:cs="Arial"/>
                <w:color w:val="000000"/>
              </w:rPr>
              <w:t>Liczba przejazdów</w:t>
            </w:r>
          </w:p>
        </w:tc>
        <w:tc>
          <w:tcPr>
            <w:tcW w:w="1343" w:type="dxa"/>
            <w:tcBorders>
              <w:bottom w:val="single" w:sz="4" w:space="0" w:color="auto"/>
            </w:tcBorders>
            <w:shd w:val="clear" w:color="auto" w:fill="auto"/>
            <w:vAlign w:val="center"/>
          </w:tcPr>
          <w:p w14:paraId="5F10388A" w14:textId="77777777" w:rsidR="00194ED0" w:rsidRPr="00E30105" w:rsidRDefault="00194ED0" w:rsidP="00194ED0">
            <w:pPr>
              <w:pStyle w:val="Style3"/>
              <w:widowControl/>
              <w:spacing w:line="280" w:lineRule="exact"/>
              <w:jc w:val="both"/>
              <w:rPr>
                <w:rStyle w:val="FontStyle34"/>
                <w:rFonts w:ascii="Arial" w:hAnsi="Arial" w:cs="Arial"/>
                <w:color w:val="000000"/>
              </w:rPr>
            </w:pPr>
            <w:r w:rsidRPr="00E30105">
              <w:rPr>
                <w:rStyle w:val="FontStyle34"/>
                <w:rFonts w:ascii="Arial" w:hAnsi="Arial" w:cs="Arial"/>
                <w:color w:val="000000"/>
              </w:rPr>
              <w:t>Grubość warstwy w cm</w:t>
            </w:r>
          </w:p>
        </w:tc>
        <w:tc>
          <w:tcPr>
            <w:tcW w:w="925" w:type="dxa"/>
            <w:tcBorders>
              <w:bottom w:val="single" w:sz="4" w:space="0" w:color="auto"/>
            </w:tcBorders>
            <w:shd w:val="clear" w:color="auto" w:fill="auto"/>
          </w:tcPr>
          <w:p w14:paraId="0C55F4F5" w14:textId="77777777" w:rsidR="00194ED0" w:rsidRPr="00E30105" w:rsidRDefault="00194ED0" w:rsidP="00194ED0">
            <w:pPr>
              <w:pStyle w:val="Style3"/>
              <w:widowControl/>
              <w:spacing w:line="280" w:lineRule="exact"/>
              <w:jc w:val="both"/>
              <w:rPr>
                <w:rStyle w:val="FontStyle34"/>
                <w:rFonts w:ascii="Arial" w:hAnsi="Arial" w:cs="Arial"/>
                <w:color w:val="000000"/>
              </w:rPr>
            </w:pPr>
            <w:r w:rsidRPr="00E30105">
              <w:rPr>
                <w:rStyle w:val="FontStyle34"/>
                <w:rFonts w:ascii="Arial" w:hAnsi="Arial" w:cs="Arial"/>
                <w:color w:val="000000"/>
              </w:rPr>
              <w:t xml:space="preserve">Liczba przejazdów </w:t>
            </w:r>
          </w:p>
        </w:tc>
      </w:tr>
      <w:tr w:rsidR="00194ED0" w:rsidRPr="00E30105" w14:paraId="40DF7154" w14:textId="77777777" w:rsidTr="009B7D24">
        <w:trPr>
          <w:trHeight w:val="615"/>
        </w:trPr>
        <w:tc>
          <w:tcPr>
            <w:tcW w:w="1560" w:type="dxa"/>
            <w:vMerge w:val="restart"/>
            <w:shd w:val="clear" w:color="auto" w:fill="auto"/>
            <w:vAlign w:val="center"/>
          </w:tcPr>
          <w:p w14:paraId="00670DC5" w14:textId="77777777" w:rsidR="00194ED0" w:rsidRPr="00E30105" w:rsidRDefault="00194ED0" w:rsidP="00194ED0">
            <w:pPr>
              <w:pStyle w:val="Style3"/>
              <w:widowControl/>
              <w:spacing w:line="280" w:lineRule="exact"/>
              <w:jc w:val="both"/>
              <w:rPr>
                <w:rStyle w:val="FontStyle34"/>
                <w:rFonts w:ascii="Arial" w:hAnsi="Arial" w:cs="Arial"/>
                <w:b/>
                <w:color w:val="000000"/>
              </w:rPr>
            </w:pPr>
            <w:r w:rsidRPr="00E30105">
              <w:rPr>
                <w:rStyle w:val="FontStyle34"/>
                <w:rFonts w:ascii="Arial" w:hAnsi="Arial" w:cs="Arial"/>
                <w:b/>
                <w:color w:val="000000"/>
              </w:rPr>
              <w:t>statyczne</w:t>
            </w:r>
          </w:p>
        </w:tc>
        <w:tc>
          <w:tcPr>
            <w:tcW w:w="1559" w:type="dxa"/>
            <w:vMerge w:val="restart"/>
            <w:tcBorders>
              <w:right w:val="single" w:sz="4" w:space="0" w:color="auto"/>
            </w:tcBorders>
            <w:shd w:val="clear" w:color="auto" w:fill="auto"/>
            <w:vAlign w:val="center"/>
          </w:tcPr>
          <w:p w14:paraId="0C87DC3E"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1. Walce gładkie</w:t>
            </w:r>
          </w:p>
          <w:p w14:paraId="5318E74D"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2. Walce okołkowane</w:t>
            </w:r>
          </w:p>
          <w:p w14:paraId="7D6E66B3"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3. Walce ogumione</w:t>
            </w:r>
          </w:p>
          <w:p w14:paraId="0F66EDF9" w14:textId="77777777" w:rsidR="00194ED0" w:rsidRPr="00E30105" w:rsidRDefault="00194ED0" w:rsidP="00194ED0">
            <w:pPr>
              <w:autoSpaceDE w:val="0"/>
              <w:autoSpaceDN w:val="0"/>
              <w:adjustRightInd w:val="0"/>
              <w:spacing w:line="240" w:lineRule="auto"/>
              <w:rPr>
                <w:rStyle w:val="FontStyle34"/>
                <w:rFonts w:cs="Arial"/>
                <w:b/>
                <w:bCs/>
                <w:color w:val="000000"/>
                <w:sz w:val="20"/>
                <w:szCs w:val="20"/>
              </w:rPr>
            </w:pPr>
            <w:r w:rsidRPr="00E30105">
              <w:rPr>
                <w:rFonts w:cs="Arial"/>
                <w:color w:val="000000"/>
                <w:sz w:val="20"/>
                <w:szCs w:val="20"/>
              </w:rPr>
              <w:t>(samojezdne i przyczepne)</w:t>
            </w:r>
          </w:p>
        </w:tc>
        <w:tc>
          <w:tcPr>
            <w:tcW w:w="1134" w:type="dxa"/>
            <w:tcBorders>
              <w:top w:val="single" w:sz="4" w:space="0" w:color="auto"/>
              <w:left w:val="single" w:sz="4" w:space="0" w:color="auto"/>
              <w:bottom w:val="nil"/>
              <w:right w:val="nil"/>
            </w:tcBorders>
            <w:shd w:val="clear" w:color="auto" w:fill="auto"/>
            <w:vAlign w:val="center"/>
          </w:tcPr>
          <w:p w14:paraId="7AC41031"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10 do 20</w:t>
            </w:r>
          </w:p>
        </w:tc>
        <w:tc>
          <w:tcPr>
            <w:tcW w:w="1276" w:type="dxa"/>
            <w:tcBorders>
              <w:top w:val="single" w:sz="4" w:space="0" w:color="auto"/>
              <w:left w:val="nil"/>
              <w:bottom w:val="nil"/>
              <w:right w:val="nil"/>
            </w:tcBorders>
            <w:shd w:val="clear" w:color="auto" w:fill="auto"/>
            <w:vAlign w:val="center"/>
          </w:tcPr>
          <w:p w14:paraId="4EAE247B"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4 do 8</w:t>
            </w:r>
          </w:p>
        </w:tc>
        <w:tc>
          <w:tcPr>
            <w:tcW w:w="1275" w:type="dxa"/>
            <w:tcBorders>
              <w:top w:val="single" w:sz="4" w:space="0" w:color="auto"/>
              <w:left w:val="nil"/>
              <w:bottom w:val="nil"/>
              <w:right w:val="nil"/>
            </w:tcBorders>
            <w:shd w:val="clear" w:color="auto" w:fill="auto"/>
            <w:vAlign w:val="center"/>
          </w:tcPr>
          <w:p w14:paraId="09BA661E"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10 do 20</w:t>
            </w:r>
          </w:p>
        </w:tc>
        <w:tc>
          <w:tcPr>
            <w:tcW w:w="993" w:type="dxa"/>
            <w:tcBorders>
              <w:top w:val="single" w:sz="4" w:space="0" w:color="auto"/>
              <w:left w:val="nil"/>
              <w:bottom w:val="nil"/>
              <w:right w:val="nil"/>
            </w:tcBorders>
            <w:shd w:val="clear" w:color="auto" w:fill="auto"/>
            <w:vAlign w:val="center"/>
          </w:tcPr>
          <w:p w14:paraId="4EEC41CC"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4 do 8</w:t>
            </w:r>
          </w:p>
        </w:tc>
        <w:tc>
          <w:tcPr>
            <w:tcW w:w="1343" w:type="dxa"/>
            <w:tcBorders>
              <w:top w:val="single" w:sz="4" w:space="0" w:color="auto"/>
              <w:left w:val="nil"/>
              <w:bottom w:val="nil"/>
              <w:right w:val="nil"/>
            </w:tcBorders>
            <w:shd w:val="clear" w:color="auto" w:fill="auto"/>
            <w:vAlign w:val="center"/>
          </w:tcPr>
          <w:p w14:paraId="58A51217"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10 do 20</w:t>
            </w:r>
          </w:p>
        </w:tc>
        <w:tc>
          <w:tcPr>
            <w:tcW w:w="925" w:type="dxa"/>
            <w:tcBorders>
              <w:top w:val="single" w:sz="4" w:space="0" w:color="auto"/>
              <w:left w:val="nil"/>
              <w:bottom w:val="nil"/>
              <w:right w:val="single" w:sz="4" w:space="0" w:color="auto"/>
            </w:tcBorders>
            <w:shd w:val="clear" w:color="auto" w:fill="auto"/>
            <w:vAlign w:val="center"/>
          </w:tcPr>
          <w:p w14:paraId="4FB3D42C"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4 do 8</w:t>
            </w:r>
          </w:p>
        </w:tc>
      </w:tr>
      <w:tr w:rsidR="00194ED0" w:rsidRPr="00E30105" w14:paraId="0AFD382F" w14:textId="77777777" w:rsidTr="009B7D24">
        <w:trPr>
          <w:trHeight w:val="615"/>
        </w:trPr>
        <w:tc>
          <w:tcPr>
            <w:tcW w:w="1560" w:type="dxa"/>
            <w:vMerge/>
            <w:shd w:val="clear" w:color="auto" w:fill="auto"/>
            <w:vAlign w:val="center"/>
          </w:tcPr>
          <w:p w14:paraId="570B7915" w14:textId="77777777" w:rsidR="00194ED0" w:rsidRPr="00E30105" w:rsidRDefault="00194ED0" w:rsidP="00194ED0">
            <w:pPr>
              <w:pStyle w:val="Style3"/>
              <w:widowControl/>
              <w:spacing w:line="280" w:lineRule="exact"/>
              <w:jc w:val="both"/>
              <w:rPr>
                <w:rStyle w:val="FontStyle34"/>
                <w:rFonts w:ascii="Arial" w:hAnsi="Arial" w:cs="Arial"/>
                <w:b/>
                <w:color w:val="000000"/>
              </w:rPr>
            </w:pPr>
          </w:p>
        </w:tc>
        <w:tc>
          <w:tcPr>
            <w:tcW w:w="1559" w:type="dxa"/>
            <w:vMerge/>
            <w:tcBorders>
              <w:right w:val="single" w:sz="4" w:space="0" w:color="auto"/>
            </w:tcBorders>
            <w:shd w:val="clear" w:color="auto" w:fill="auto"/>
            <w:vAlign w:val="center"/>
          </w:tcPr>
          <w:p w14:paraId="6E310519" w14:textId="77777777" w:rsidR="00194ED0" w:rsidRPr="00E30105" w:rsidRDefault="00194ED0" w:rsidP="00194ED0">
            <w:pPr>
              <w:autoSpaceDE w:val="0"/>
              <w:autoSpaceDN w:val="0"/>
              <w:adjustRightInd w:val="0"/>
              <w:spacing w:line="240" w:lineRule="auto"/>
              <w:rPr>
                <w:rFonts w:cs="Arial"/>
                <w:color w:val="000000"/>
                <w:sz w:val="20"/>
                <w:szCs w:val="20"/>
              </w:rPr>
            </w:pPr>
          </w:p>
        </w:tc>
        <w:tc>
          <w:tcPr>
            <w:tcW w:w="1134" w:type="dxa"/>
            <w:tcBorders>
              <w:top w:val="nil"/>
              <w:left w:val="single" w:sz="4" w:space="0" w:color="auto"/>
              <w:bottom w:val="nil"/>
              <w:right w:val="nil"/>
            </w:tcBorders>
            <w:shd w:val="clear" w:color="auto" w:fill="auto"/>
            <w:vAlign w:val="center"/>
          </w:tcPr>
          <w:p w14:paraId="699D948E"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w:t>
            </w:r>
          </w:p>
        </w:tc>
        <w:tc>
          <w:tcPr>
            <w:tcW w:w="1276" w:type="dxa"/>
            <w:tcBorders>
              <w:top w:val="nil"/>
              <w:left w:val="nil"/>
              <w:bottom w:val="nil"/>
              <w:right w:val="nil"/>
            </w:tcBorders>
            <w:shd w:val="clear" w:color="auto" w:fill="auto"/>
            <w:vAlign w:val="center"/>
          </w:tcPr>
          <w:p w14:paraId="5D58EAD1"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w:t>
            </w:r>
          </w:p>
        </w:tc>
        <w:tc>
          <w:tcPr>
            <w:tcW w:w="1275" w:type="dxa"/>
            <w:tcBorders>
              <w:top w:val="nil"/>
              <w:left w:val="nil"/>
              <w:bottom w:val="nil"/>
              <w:right w:val="nil"/>
            </w:tcBorders>
            <w:shd w:val="clear" w:color="auto" w:fill="auto"/>
            <w:vAlign w:val="center"/>
          </w:tcPr>
          <w:p w14:paraId="37354EF5"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20 do 30</w:t>
            </w:r>
          </w:p>
        </w:tc>
        <w:tc>
          <w:tcPr>
            <w:tcW w:w="993" w:type="dxa"/>
            <w:tcBorders>
              <w:top w:val="nil"/>
              <w:left w:val="nil"/>
              <w:bottom w:val="nil"/>
              <w:right w:val="nil"/>
            </w:tcBorders>
            <w:shd w:val="clear" w:color="auto" w:fill="auto"/>
            <w:vAlign w:val="center"/>
          </w:tcPr>
          <w:p w14:paraId="1322F096"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8 do 12</w:t>
            </w:r>
          </w:p>
        </w:tc>
        <w:tc>
          <w:tcPr>
            <w:tcW w:w="1343" w:type="dxa"/>
            <w:tcBorders>
              <w:top w:val="nil"/>
              <w:left w:val="nil"/>
              <w:bottom w:val="nil"/>
              <w:right w:val="nil"/>
            </w:tcBorders>
            <w:shd w:val="clear" w:color="auto" w:fill="auto"/>
            <w:vAlign w:val="center"/>
          </w:tcPr>
          <w:p w14:paraId="3E746D54"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20 do 30</w:t>
            </w:r>
          </w:p>
        </w:tc>
        <w:tc>
          <w:tcPr>
            <w:tcW w:w="925" w:type="dxa"/>
            <w:tcBorders>
              <w:top w:val="nil"/>
              <w:left w:val="nil"/>
              <w:bottom w:val="nil"/>
              <w:right w:val="single" w:sz="4" w:space="0" w:color="auto"/>
            </w:tcBorders>
            <w:shd w:val="clear" w:color="auto" w:fill="auto"/>
            <w:vAlign w:val="center"/>
          </w:tcPr>
          <w:p w14:paraId="13930A42"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8 do 12</w:t>
            </w:r>
          </w:p>
        </w:tc>
      </w:tr>
      <w:tr w:rsidR="00194ED0" w:rsidRPr="00E30105" w14:paraId="74855CF8" w14:textId="77777777" w:rsidTr="009B7D24">
        <w:trPr>
          <w:trHeight w:val="615"/>
        </w:trPr>
        <w:tc>
          <w:tcPr>
            <w:tcW w:w="1560" w:type="dxa"/>
            <w:vMerge/>
            <w:shd w:val="clear" w:color="auto" w:fill="auto"/>
            <w:vAlign w:val="center"/>
          </w:tcPr>
          <w:p w14:paraId="2F610B03" w14:textId="77777777" w:rsidR="00194ED0" w:rsidRPr="00E30105" w:rsidRDefault="00194ED0" w:rsidP="00194ED0">
            <w:pPr>
              <w:pStyle w:val="Style3"/>
              <w:widowControl/>
              <w:spacing w:line="280" w:lineRule="exact"/>
              <w:jc w:val="both"/>
              <w:rPr>
                <w:rStyle w:val="FontStyle34"/>
                <w:rFonts w:ascii="Arial" w:hAnsi="Arial" w:cs="Arial"/>
                <w:b/>
                <w:color w:val="000000"/>
              </w:rPr>
            </w:pPr>
          </w:p>
        </w:tc>
        <w:tc>
          <w:tcPr>
            <w:tcW w:w="1559" w:type="dxa"/>
            <w:vMerge/>
            <w:tcBorders>
              <w:bottom w:val="single" w:sz="4" w:space="0" w:color="auto"/>
              <w:right w:val="single" w:sz="4" w:space="0" w:color="auto"/>
            </w:tcBorders>
            <w:shd w:val="clear" w:color="auto" w:fill="auto"/>
            <w:vAlign w:val="center"/>
          </w:tcPr>
          <w:p w14:paraId="38F044D0" w14:textId="77777777" w:rsidR="00194ED0" w:rsidRPr="00E30105" w:rsidRDefault="00194ED0" w:rsidP="00194ED0">
            <w:pPr>
              <w:autoSpaceDE w:val="0"/>
              <w:autoSpaceDN w:val="0"/>
              <w:adjustRightInd w:val="0"/>
              <w:spacing w:line="240" w:lineRule="auto"/>
              <w:rPr>
                <w:rFonts w:cs="Arial"/>
                <w:color w:val="000000"/>
                <w:sz w:val="20"/>
                <w:szCs w:val="20"/>
              </w:rPr>
            </w:pPr>
          </w:p>
        </w:tc>
        <w:tc>
          <w:tcPr>
            <w:tcW w:w="1134" w:type="dxa"/>
            <w:tcBorders>
              <w:top w:val="nil"/>
              <w:left w:val="single" w:sz="4" w:space="0" w:color="auto"/>
              <w:bottom w:val="single" w:sz="4" w:space="0" w:color="auto"/>
              <w:right w:val="nil"/>
            </w:tcBorders>
            <w:shd w:val="clear" w:color="auto" w:fill="auto"/>
            <w:vAlign w:val="center"/>
          </w:tcPr>
          <w:p w14:paraId="748CA76A" w14:textId="77777777" w:rsidR="00194ED0" w:rsidRPr="00E30105" w:rsidRDefault="00194ED0" w:rsidP="00194ED0">
            <w:pPr>
              <w:rPr>
                <w:rFonts w:cs="Arial"/>
                <w:color w:val="000000"/>
              </w:rPr>
            </w:pPr>
            <w:r w:rsidRPr="00E30105">
              <w:rPr>
                <w:rFonts w:cs="Arial"/>
                <w:color w:val="000000"/>
                <w:sz w:val="20"/>
                <w:szCs w:val="20"/>
              </w:rPr>
              <w:t>20 do 40</w:t>
            </w:r>
          </w:p>
        </w:tc>
        <w:tc>
          <w:tcPr>
            <w:tcW w:w="1276" w:type="dxa"/>
            <w:tcBorders>
              <w:top w:val="nil"/>
              <w:left w:val="nil"/>
              <w:bottom w:val="single" w:sz="4" w:space="0" w:color="auto"/>
              <w:right w:val="nil"/>
            </w:tcBorders>
            <w:shd w:val="clear" w:color="auto" w:fill="auto"/>
            <w:vAlign w:val="center"/>
          </w:tcPr>
          <w:p w14:paraId="52FF9521" w14:textId="77777777" w:rsidR="00194ED0" w:rsidRPr="00E30105" w:rsidRDefault="00194ED0" w:rsidP="00194ED0">
            <w:pPr>
              <w:rPr>
                <w:rFonts w:cs="Arial"/>
                <w:color w:val="000000"/>
              </w:rPr>
            </w:pPr>
            <w:r w:rsidRPr="00E30105">
              <w:rPr>
                <w:rFonts w:cs="Arial"/>
                <w:color w:val="000000"/>
                <w:sz w:val="20"/>
                <w:szCs w:val="20"/>
              </w:rPr>
              <w:t>6 do 10</w:t>
            </w:r>
          </w:p>
        </w:tc>
        <w:tc>
          <w:tcPr>
            <w:tcW w:w="1275" w:type="dxa"/>
            <w:tcBorders>
              <w:top w:val="nil"/>
              <w:left w:val="nil"/>
              <w:bottom w:val="single" w:sz="4" w:space="0" w:color="auto"/>
              <w:right w:val="nil"/>
            </w:tcBorders>
            <w:shd w:val="clear" w:color="auto" w:fill="auto"/>
            <w:vAlign w:val="center"/>
          </w:tcPr>
          <w:p w14:paraId="3208E423" w14:textId="77777777" w:rsidR="00194ED0" w:rsidRPr="00E30105" w:rsidRDefault="00194ED0" w:rsidP="00194ED0">
            <w:pPr>
              <w:rPr>
                <w:rFonts w:cs="Arial"/>
                <w:color w:val="000000"/>
              </w:rPr>
            </w:pPr>
            <w:r w:rsidRPr="00E30105">
              <w:rPr>
                <w:rFonts w:cs="Arial"/>
                <w:color w:val="000000"/>
                <w:sz w:val="20"/>
                <w:szCs w:val="20"/>
              </w:rPr>
              <w:t>30 do 40</w:t>
            </w:r>
          </w:p>
        </w:tc>
        <w:tc>
          <w:tcPr>
            <w:tcW w:w="993" w:type="dxa"/>
            <w:tcBorders>
              <w:top w:val="nil"/>
              <w:left w:val="nil"/>
              <w:bottom w:val="single" w:sz="4" w:space="0" w:color="auto"/>
              <w:right w:val="nil"/>
            </w:tcBorders>
            <w:shd w:val="clear" w:color="auto" w:fill="auto"/>
            <w:vAlign w:val="center"/>
          </w:tcPr>
          <w:p w14:paraId="1A24E1B1" w14:textId="77777777" w:rsidR="00194ED0" w:rsidRPr="00E30105" w:rsidRDefault="00194ED0" w:rsidP="00194ED0">
            <w:pPr>
              <w:rPr>
                <w:rFonts w:cs="Arial"/>
                <w:color w:val="000000"/>
              </w:rPr>
            </w:pPr>
            <w:r w:rsidRPr="00E30105">
              <w:rPr>
                <w:rFonts w:cs="Arial"/>
                <w:color w:val="000000"/>
                <w:sz w:val="20"/>
                <w:szCs w:val="20"/>
              </w:rPr>
              <w:t>6 do 10</w:t>
            </w:r>
          </w:p>
        </w:tc>
        <w:tc>
          <w:tcPr>
            <w:tcW w:w="1343" w:type="dxa"/>
            <w:tcBorders>
              <w:top w:val="nil"/>
              <w:left w:val="nil"/>
              <w:bottom w:val="single" w:sz="4" w:space="0" w:color="auto"/>
              <w:right w:val="nil"/>
            </w:tcBorders>
            <w:shd w:val="clear" w:color="auto" w:fill="auto"/>
            <w:vAlign w:val="center"/>
          </w:tcPr>
          <w:p w14:paraId="13F30803" w14:textId="77777777" w:rsidR="00194ED0" w:rsidRPr="00E30105" w:rsidRDefault="00194ED0" w:rsidP="00194ED0">
            <w:pPr>
              <w:rPr>
                <w:rFonts w:cs="Arial"/>
                <w:color w:val="000000"/>
              </w:rPr>
            </w:pPr>
            <w:r w:rsidRPr="00E30105">
              <w:rPr>
                <w:rFonts w:cs="Arial"/>
                <w:color w:val="000000"/>
                <w:sz w:val="20"/>
                <w:szCs w:val="20"/>
              </w:rPr>
              <w:t>30 do 40</w:t>
            </w:r>
          </w:p>
        </w:tc>
        <w:tc>
          <w:tcPr>
            <w:tcW w:w="925" w:type="dxa"/>
            <w:tcBorders>
              <w:top w:val="nil"/>
              <w:left w:val="nil"/>
              <w:bottom w:val="single" w:sz="4" w:space="0" w:color="auto"/>
              <w:right w:val="single" w:sz="4" w:space="0" w:color="auto"/>
            </w:tcBorders>
            <w:shd w:val="clear" w:color="auto" w:fill="auto"/>
            <w:vAlign w:val="center"/>
          </w:tcPr>
          <w:p w14:paraId="6D872438" w14:textId="77777777" w:rsidR="00194ED0" w:rsidRPr="00E30105" w:rsidRDefault="00194ED0" w:rsidP="00194ED0">
            <w:pPr>
              <w:rPr>
                <w:rFonts w:cs="Arial"/>
                <w:color w:val="000000"/>
              </w:rPr>
            </w:pPr>
            <w:r w:rsidRPr="00E30105">
              <w:rPr>
                <w:rFonts w:cs="Arial"/>
                <w:color w:val="000000"/>
                <w:sz w:val="20"/>
                <w:szCs w:val="20"/>
              </w:rPr>
              <w:t>6 do 10</w:t>
            </w:r>
          </w:p>
        </w:tc>
      </w:tr>
      <w:tr w:rsidR="00194ED0" w:rsidRPr="00E30105" w14:paraId="2ABDA341" w14:textId="77777777" w:rsidTr="009B7D24">
        <w:trPr>
          <w:trHeight w:val="724"/>
        </w:trPr>
        <w:tc>
          <w:tcPr>
            <w:tcW w:w="1560" w:type="dxa"/>
            <w:vMerge w:val="restart"/>
            <w:tcBorders>
              <w:right w:val="single" w:sz="4" w:space="0" w:color="auto"/>
            </w:tcBorders>
            <w:shd w:val="clear" w:color="auto" w:fill="auto"/>
            <w:vAlign w:val="center"/>
          </w:tcPr>
          <w:p w14:paraId="3B4C9433" w14:textId="77777777" w:rsidR="00194ED0" w:rsidRPr="00E30105" w:rsidRDefault="00194ED0" w:rsidP="00194ED0">
            <w:pPr>
              <w:pStyle w:val="Style3"/>
              <w:widowControl/>
              <w:spacing w:line="280" w:lineRule="exact"/>
              <w:jc w:val="both"/>
              <w:rPr>
                <w:rStyle w:val="FontStyle34"/>
                <w:rFonts w:ascii="Arial" w:hAnsi="Arial" w:cs="Arial"/>
                <w:b/>
                <w:color w:val="000000"/>
              </w:rPr>
            </w:pPr>
            <w:r w:rsidRPr="00E30105">
              <w:rPr>
                <w:rStyle w:val="FontStyle34"/>
                <w:rFonts w:ascii="Arial" w:hAnsi="Arial" w:cs="Arial"/>
                <w:b/>
                <w:color w:val="000000"/>
              </w:rPr>
              <w:t>dynamiczne</w:t>
            </w:r>
          </w:p>
        </w:tc>
        <w:tc>
          <w:tcPr>
            <w:tcW w:w="1559" w:type="dxa"/>
            <w:tcBorders>
              <w:top w:val="single" w:sz="4" w:space="0" w:color="auto"/>
              <w:left w:val="single" w:sz="4" w:space="0" w:color="auto"/>
              <w:bottom w:val="nil"/>
              <w:right w:val="single" w:sz="4" w:space="0" w:color="auto"/>
            </w:tcBorders>
            <w:shd w:val="clear" w:color="auto" w:fill="auto"/>
            <w:vAlign w:val="center"/>
          </w:tcPr>
          <w:p w14:paraId="03DE36FB"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4. Płytki spadające</w:t>
            </w:r>
          </w:p>
          <w:p w14:paraId="7EEFF579" w14:textId="77777777" w:rsidR="00194ED0" w:rsidRPr="00E30105" w:rsidRDefault="00194ED0" w:rsidP="00194ED0">
            <w:pPr>
              <w:autoSpaceDE w:val="0"/>
              <w:autoSpaceDN w:val="0"/>
              <w:adjustRightInd w:val="0"/>
              <w:spacing w:line="240" w:lineRule="auto"/>
              <w:rPr>
                <w:rStyle w:val="FontStyle34"/>
                <w:rFonts w:cs="Arial"/>
                <w:b/>
                <w:bCs/>
                <w:color w:val="000000"/>
                <w:sz w:val="20"/>
                <w:szCs w:val="20"/>
              </w:rPr>
            </w:pPr>
            <w:r w:rsidRPr="00E30105">
              <w:rPr>
                <w:rFonts w:cs="Arial"/>
                <w:color w:val="000000"/>
                <w:sz w:val="20"/>
                <w:szCs w:val="20"/>
              </w:rPr>
              <w:t>(ubijaki)</w:t>
            </w:r>
          </w:p>
        </w:tc>
        <w:tc>
          <w:tcPr>
            <w:tcW w:w="1134" w:type="dxa"/>
            <w:tcBorders>
              <w:top w:val="single" w:sz="4" w:space="0" w:color="auto"/>
              <w:left w:val="single" w:sz="4" w:space="0" w:color="auto"/>
              <w:bottom w:val="nil"/>
              <w:right w:val="nil"/>
            </w:tcBorders>
            <w:shd w:val="clear" w:color="auto" w:fill="auto"/>
            <w:vAlign w:val="center"/>
          </w:tcPr>
          <w:p w14:paraId="56A92F4C" w14:textId="77777777" w:rsidR="00194ED0" w:rsidRPr="00E30105" w:rsidRDefault="00194ED0" w:rsidP="00194ED0">
            <w:pPr>
              <w:autoSpaceDE w:val="0"/>
              <w:autoSpaceDN w:val="0"/>
              <w:adjustRightInd w:val="0"/>
              <w:spacing w:line="240" w:lineRule="auto"/>
              <w:rPr>
                <w:rFonts w:cs="Arial"/>
                <w:b/>
                <w:color w:val="000000"/>
                <w:sz w:val="20"/>
                <w:szCs w:val="20"/>
              </w:rPr>
            </w:pPr>
            <w:r w:rsidRPr="00E30105">
              <w:rPr>
                <w:rFonts w:cs="Arial"/>
                <w:b/>
                <w:color w:val="000000"/>
                <w:sz w:val="20"/>
                <w:szCs w:val="20"/>
              </w:rPr>
              <w:t>-</w:t>
            </w:r>
          </w:p>
        </w:tc>
        <w:tc>
          <w:tcPr>
            <w:tcW w:w="1276" w:type="dxa"/>
            <w:tcBorders>
              <w:top w:val="single" w:sz="4" w:space="0" w:color="auto"/>
              <w:left w:val="nil"/>
              <w:bottom w:val="nil"/>
              <w:right w:val="nil"/>
            </w:tcBorders>
            <w:shd w:val="clear" w:color="auto" w:fill="auto"/>
            <w:vAlign w:val="center"/>
          </w:tcPr>
          <w:p w14:paraId="338858B1"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w:t>
            </w:r>
          </w:p>
        </w:tc>
        <w:tc>
          <w:tcPr>
            <w:tcW w:w="1275" w:type="dxa"/>
            <w:tcBorders>
              <w:top w:val="single" w:sz="4" w:space="0" w:color="auto"/>
              <w:left w:val="nil"/>
              <w:bottom w:val="nil"/>
              <w:right w:val="nil"/>
            </w:tcBorders>
            <w:shd w:val="clear" w:color="auto" w:fill="auto"/>
            <w:vAlign w:val="center"/>
          </w:tcPr>
          <w:p w14:paraId="10BF4F3A"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50 do70</w:t>
            </w:r>
          </w:p>
        </w:tc>
        <w:tc>
          <w:tcPr>
            <w:tcW w:w="993" w:type="dxa"/>
            <w:tcBorders>
              <w:top w:val="single" w:sz="4" w:space="0" w:color="auto"/>
              <w:left w:val="nil"/>
              <w:bottom w:val="nil"/>
              <w:right w:val="nil"/>
            </w:tcBorders>
            <w:shd w:val="clear" w:color="auto" w:fill="auto"/>
            <w:vAlign w:val="center"/>
          </w:tcPr>
          <w:p w14:paraId="164F1E25"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2 do 4</w:t>
            </w:r>
          </w:p>
        </w:tc>
        <w:tc>
          <w:tcPr>
            <w:tcW w:w="1343" w:type="dxa"/>
            <w:tcBorders>
              <w:top w:val="single" w:sz="4" w:space="0" w:color="auto"/>
              <w:left w:val="nil"/>
              <w:bottom w:val="nil"/>
              <w:right w:val="nil"/>
            </w:tcBorders>
            <w:shd w:val="clear" w:color="auto" w:fill="auto"/>
            <w:vAlign w:val="center"/>
          </w:tcPr>
          <w:p w14:paraId="74441C26"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50 do70</w:t>
            </w:r>
          </w:p>
        </w:tc>
        <w:tc>
          <w:tcPr>
            <w:tcW w:w="925" w:type="dxa"/>
            <w:tcBorders>
              <w:top w:val="single" w:sz="4" w:space="0" w:color="auto"/>
              <w:left w:val="nil"/>
              <w:bottom w:val="nil"/>
              <w:right w:val="single" w:sz="4" w:space="0" w:color="auto"/>
            </w:tcBorders>
            <w:shd w:val="clear" w:color="auto" w:fill="auto"/>
            <w:vAlign w:val="center"/>
          </w:tcPr>
          <w:p w14:paraId="73F8CC2C"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2 do 4</w:t>
            </w:r>
          </w:p>
        </w:tc>
      </w:tr>
      <w:tr w:rsidR="00194ED0" w:rsidRPr="00E30105" w14:paraId="4697BBC4" w14:textId="77777777" w:rsidTr="009B7D24">
        <w:trPr>
          <w:trHeight w:val="496"/>
        </w:trPr>
        <w:tc>
          <w:tcPr>
            <w:tcW w:w="1560" w:type="dxa"/>
            <w:vMerge/>
            <w:tcBorders>
              <w:right w:val="single" w:sz="4" w:space="0" w:color="auto"/>
            </w:tcBorders>
            <w:shd w:val="clear" w:color="auto" w:fill="auto"/>
            <w:vAlign w:val="center"/>
          </w:tcPr>
          <w:p w14:paraId="482CC469" w14:textId="77777777" w:rsidR="00194ED0" w:rsidRPr="00E30105" w:rsidRDefault="00194ED0" w:rsidP="00194ED0">
            <w:pPr>
              <w:pStyle w:val="Style3"/>
              <w:widowControl/>
              <w:spacing w:line="280" w:lineRule="exact"/>
              <w:jc w:val="both"/>
              <w:rPr>
                <w:rStyle w:val="FontStyle34"/>
                <w:rFonts w:ascii="Arial" w:hAnsi="Arial" w:cs="Arial"/>
                <w:b/>
                <w:color w:val="000000"/>
              </w:rPr>
            </w:pPr>
          </w:p>
        </w:tc>
        <w:tc>
          <w:tcPr>
            <w:tcW w:w="1559" w:type="dxa"/>
            <w:tcBorders>
              <w:top w:val="nil"/>
              <w:left w:val="single" w:sz="4" w:space="0" w:color="auto"/>
              <w:bottom w:val="nil"/>
              <w:right w:val="single" w:sz="4" w:space="0" w:color="auto"/>
            </w:tcBorders>
            <w:shd w:val="clear" w:color="auto" w:fill="auto"/>
            <w:vAlign w:val="center"/>
          </w:tcPr>
          <w:p w14:paraId="7877DB24"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5. Szybko uderzające</w:t>
            </w:r>
          </w:p>
          <w:p w14:paraId="291EDC9B"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ubijaki</w:t>
            </w:r>
          </w:p>
        </w:tc>
        <w:tc>
          <w:tcPr>
            <w:tcW w:w="1134" w:type="dxa"/>
            <w:tcBorders>
              <w:top w:val="nil"/>
              <w:left w:val="single" w:sz="4" w:space="0" w:color="auto"/>
              <w:bottom w:val="nil"/>
              <w:right w:val="nil"/>
            </w:tcBorders>
            <w:shd w:val="clear" w:color="auto" w:fill="auto"/>
            <w:vAlign w:val="center"/>
          </w:tcPr>
          <w:p w14:paraId="2001E8C6"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20 do40</w:t>
            </w:r>
          </w:p>
        </w:tc>
        <w:tc>
          <w:tcPr>
            <w:tcW w:w="1276" w:type="dxa"/>
            <w:tcBorders>
              <w:top w:val="nil"/>
              <w:left w:val="nil"/>
              <w:bottom w:val="nil"/>
              <w:right w:val="nil"/>
            </w:tcBorders>
            <w:shd w:val="clear" w:color="auto" w:fill="auto"/>
            <w:vAlign w:val="center"/>
          </w:tcPr>
          <w:p w14:paraId="044BABD5"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2 do4</w:t>
            </w:r>
          </w:p>
        </w:tc>
        <w:tc>
          <w:tcPr>
            <w:tcW w:w="1275" w:type="dxa"/>
            <w:tcBorders>
              <w:top w:val="nil"/>
              <w:left w:val="nil"/>
              <w:bottom w:val="nil"/>
              <w:right w:val="nil"/>
            </w:tcBorders>
            <w:shd w:val="clear" w:color="auto" w:fill="auto"/>
            <w:vAlign w:val="center"/>
          </w:tcPr>
          <w:p w14:paraId="660BAAD2"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10 do20</w:t>
            </w:r>
          </w:p>
        </w:tc>
        <w:tc>
          <w:tcPr>
            <w:tcW w:w="993" w:type="dxa"/>
            <w:tcBorders>
              <w:top w:val="nil"/>
              <w:left w:val="nil"/>
              <w:bottom w:val="nil"/>
              <w:right w:val="nil"/>
            </w:tcBorders>
            <w:shd w:val="clear" w:color="auto" w:fill="auto"/>
            <w:vAlign w:val="center"/>
          </w:tcPr>
          <w:p w14:paraId="68A52D14"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2 do 4</w:t>
            </w:r>
          </w:p>
        </w:tc>
        <w:tc>
          <w:tcPr>
            <w:tcW w:w="1343" w:type="dxa"/>
            <w:tcBorders>
              <w:top w:val="nil"/>
              <w:left w:val="nil"/>
              <w:bottom w:val="nil"/>
              <w:right w:val="nil"/>
            </w:tcBorders>
            <w:shd w:val="clear" w:color="auto" w:fill="auto"/>
            <w:vAlign w:val="center"/>
          </w:tcPr>
          <w:p w14:paraId="23BF3C99" w14:textId="77777777" w:rsidR="00194ED0" w:rsidRPr="00E30105" w:rsidRDefault="00194ED0" w:rsidP="00194ED0">
            <w:pPr>
              <w:rPr>
                <w:rFonts w:cs="Arial"/>
                <w:color w:val="000000"/>
              </w:rPr>
            </w:pPr>
            <w:r w:rsidRPr="00E30105">
              <w:rPr>
                <w:rFonts w:cs="Arial"/>
                <w:color w:val="000000"/>
                <w:sz w:val="20"/>
                <w:szCs w:val="20"/>
              </w:rPr>
              <w:t>20 do30</w:t>
            </w:r>
          </w:p>
        </w:tc>
        <w:tc>
          <w:tcPr>
            <w:tcW w:w="925" w:type="dxa"/>
            <w:tcBorders>
              <w:top w:val="nil"/>
              <w:left w:val="nil"/>
              <w:bottom w:val="nil"/>
              <w:right w:val="single" w:sz="4" w:space="0" w:color="auto"/>
            </w:tcBorders>
            <w:shd w:val="clear" w:color="auto" w:fill="auto"/>
            <w:vAlign w:val="center"/>
          </w:tcPr>
          <w:p w14:paraId="7A84755F" w14:textId="77777777" w:rsidR="00194ED0" w:rsidRPr="00E30105" w:rsidRDefault="00194ED0" w:rsidP="00194ED0">
            <w:pPr>
              <w:rPr>
                <w:rFonts w:cs="Arial"/>
                <w:color w:val="000000"/>
              </w:rPr>
            </w:pPr>
            <w:r w:rsidRPr="00E30105">
              <w:rPr>
                <w:rFonts w:cs="Arial"/>
                <w:color w:val="000000"/>
                <w:sz w:val="20"/>
                <w:szCs w:val="20"/>
              </w:rPr>
              <w:t>2 do 4</w:t>
            </w:r>
          </w:p>
        </w:tc>
      </w:tr>
      <w:tr w:rsidR="00194ED0" w:rsidRPr="00E30105" w14:paraId="60E142B5" w14:textId="77777777" w:rsidTr="009B7D24">
        <w:trPr>
          <w:trHeight w:val="471"/>
        </w:trPr>
        <w:tc>
          <w:tcPr>
            <w:tcW w:w="1560" w:type="dxa"/>
            <w:vMerge/>
            <w:tcBorders>
              <w:right w:val="single" w:sz="4" w:space="0" w:color="auto"/>
            </w:tcBorders>
            <w:shd w:val="clear" w:color="auto" w:fill="auto"/>
            <w:vAlign w:val="center"/>
          </w:tcPr>
          <w:p w14:paraId="460B2A97" w14:textId="77777777" w:rsidR="00194ED0" w:rsidRPr="00E30105" w:rsidRDefault="00194ED0" w:rsidP="00194ED0">
            <w:pPr>
              <w:pStyle w:val="Style3"/>
              <w:widowControl/>
              <w:spacing w:line="280" w:lineRule="exact"/>
              <w:jc w:val="both"/>
              <w:rPr>
                <w:rStyle w:val="FontStyle34"/>
                <w:rFonts w:ascii="Arial" w:hAnsi="Arial" w:cs="Arial"/>
                <w:b/>
                <w:color w:val="000000"/>
              </w:rPr>
            </w:pPr>
          </w:p>
        </w:tc>
        <w:tc>
          <w:tcPr>
            <w:tcW w:w="1559" w:type="dxa"/>
            <w:tcBorders>
              <w:top w:val="nil"/>
              <w:left w:val="single" w:sz="4" w:space="0" w:color="auto"/>
              <w:bottom w:val="nil"/>
              <w:right w:val="single" w:sz="4" w:space="0" w:color="auto"/>
            </w:tcBorders>
            <w:shd w:val="clear" w:color="auto" w:fill="auto"/>
            <w:vAlign w:val="center"/>
          </w:tcPr>
          <w:p w14:paraId="356DBB46"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6. Walce wibracyjne</w:t>
            </w:r>
          </w:p>
        </w:tc>
        <w:tc>
          <w:tcPr>
            <w:tcW w:w="6946" w:type="dxa"/>
            <w:gridSpan w:val="6"/>
            <w:tcBorders>
              <w:top w:val="nil"/>
              <w:left w:val="single" w:sz="4" w:space="0" w:color="auto"/>
              <w:bottom w:val="nil"/>
              <w:right w:val="single" w:sz="4" w:space="0" w:color="auto"/>
            </w:tcBorders>
            <w:shd w:val="clear" w:color="auto" w:fill="auto"/>
            <w:vAlign w:val="center"/>
          </w:tcPr>
          <w:p w14:paraId="4DB62CCB" w14:textId="77777777" w:rsidR="00194ED0" w:rsidRPr="00E30105" w:rsidRDefault="00194ED0" w:rsidP="00194ED0">
            <w:pPr>
              <w:pStyle w:val="Style3"/>
              <w:widowControl/>
              <w:spacing w:line="280" w:lineRule="exact"/>
              <w:jc w:val="both"/>
              <w:rPr>
                <w:rStyle w:val="FontStyle34"/>
                <w:rFonts w:ascii="Arial" w:hAnsi="Arial" w:cs="Arial"/>
                <w:b/>
                <w:color w:val="000000"/>
              </w:rPr>
            </w:pPr>
          </w:p>
        </w:tc>
      </w:tr>
      <w:tr w:rsidR="00194ED0" w:rsidRPr="00E30105" w14:paraId="4A23F4A8" w14:textId="77777777" w:rsidTr="009B7D24">
        <w:trPr>
          <w:trHeight w:val="468"/>
        </w:trPr>
        <w:tc>
          <w:tcPr>
            <w:tcW w:w="1560" w:type="dxa"/>
            <w:vMerge/>
            <w:tcBorders>
              <w:right w:val="single" w:sz="4" w:space="0" w:color="auto"/>
            </w:tcBorders>
            <w:shd w:val="clear" w:color="auto" w:fill="auto"/>
            <w:vAlign w:val="center"/>
          </w:tcPr>
          <w:p w14:paraId="3CC9073A" w14:textId="77777777" w:rsidR="00194ED0" w:rsidRPr="00E30105" w:rsidRDefault="00194ED0" w:rsidP="00194ED0">
            <w:pPr>
              <w:pStyle w:val="Style3"/>
              <w:widowControl/>
              <w:spacing w:line="280" w:lineRule="exact"/>
              <w:jc w:val="both"/>
              <w:rPr>
                <w:rStyle w:val="FontStyle34"/>
                <w:rFonts w:ascii="Arial" w:hAnsi="Arial" w:cs="Arial"/>
                <w:b/>
                <w:color w:val="000000"/>
              </w:rPr>
            </w:pPr>
          </w:p>
        </w:tc>
        <w:tc>
          <w:tcPr>
            <w:tcW w:w="1559" w:type="dxa"/>
            <w:tcBorders>
              <w:top w:val="nil"/>
              <w:left w:val="single" w:sz="4" w:space="0" w:color="auto"/>
              <w:bottom w:val="nil"/>
              <w:right w:val="single" w:sz="4" w:space="0" w:color="auto"/>
            </w:tcBorders>
            <w:shd w:val="clear" w:color="auto" w:fill="auto"/>
            <w:vAlign w:val="center"/>
          </w:tcPr>
          <w:p w14:paraId="0726FE03"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lekkie (do 5 ton)</w:t>
            </w:r>
          </w:p>
        </w:tc>
        <w:tc>
          <w:tcPr>
            <w:tcW w:w="1134" w:type="dxa"/>
            <w:tcBorders>
              <w:top w:val="nil"/>
              <w:left w:val="single" w:sz="4" w:space="0" w:color="auto"/>
              <w:bottom w:val="nil"/>
              <w:right w:val="nil"/>
            </w:tcBorders>
            <w:shd w:val="clear" w:color="auto" w:fill="auto"/>
            <w:vAlign w:val="center"/>
          </w:tcPr>
          <w:p w14:paraId="7DEB6691"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30 do50</w:t>
            </w:r>
          </w:p>
        </w:tc>
        <w:tc>
          <w:tcPr>
            <w:tcW w:w="1276" w:type="dxa"/>
            <w:tcBorders>
              <w:top w:val="nil"/>
              <w:left w:val="nil"/>
              <w:bottom w:val="nil"/>
              <w:right w:val="nil"/>
            </w:tcBorders>
            <w:shd w:val="clear" w:color="auto" w:fill="auto"/>
            <w:vAlign w:val="center"/>
          </w:tcPr>
          <w:p w14:paraId="4ACAD2B2"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3 do 5</w:t>
            </w:r>
          </w:p>
        </w:tc>
        <w:tc>
          <w:tcPr>
            <w:tcW w:w="1275" w:type="dxa"/>
            <w:tcBorders>
              <w:top w:val="nil"/>
              <w:left w:val="nil"/>
              <w:bottom w:val="nil"/>
              <w:right w:val="nil"/>
            </w:tcBorders>
            <w:shd w:val="clear" w:color="auto" w:fill="auto"/>
            <w:vAlign w:val="center"/>
          </w:tcPr>
          <w:p w14:paraId="6201C09E" w14:textId="77777777" w:rsidR="00194ED0" w:rsidRPr="00E30105" w:rsidRDefault="00194ED0" w:rsidP="00194ED0">
            <w:pPr>
              <w:rPr>
                <w:rFonts w:cs="Arial"/>
                <w:color w:val="000000"/>
                <w:sz w:val="20"/>
                <w:szCs w:val="20"/>
              </w:rPr>
            </w:pPr>
            <w:r w:rsidRPr="00E30105">
              <w:rPr>
                <w:rFonts w:cs="Arial"/>
                <w:color w:val="000000"/>
                <w:sz w:val="20"/>
                <w:szCs w:val="20"/>
              </w:rPr>
              <w:t>-</w:t>
            </w:r>
          </w:p>
        </w:tc>
        <w:tc>
          <w:tcPr>
            <w:tcW w:w="993" w:type="dxa"/>
            <w:tcBorders>
              <w:top w:val="nil"/>
              <w:left w:val="nil"/>
              <w:bottom w:val="nil"/>
              <w:right w:val="nil"/>
            </w:tcBorders>
            <w:shd w:val="clear" w:color="auto" w:fill="auto"/>
            <w:vAlign w:val="center"/>
          </w:tcPr>
          <w:p w14:paraId="784751F3"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w:t>
            </w:r>
          </w:p>
        </w:tc>
        <w:tc>
          <w:tcPr>
            <w:tcW w:w="1343" w:type="dxa"/>
            <w:tcBorders>
              <w:top w:val="nil"/>
              <w:left w:val="nil"/>
              <w:bottom w:val="nil"/>
              <w:right w:val="nil"/>
            </w:tcBorders>
            <w:shd w:val="clear" w:color="auto" w:fill="auto"/>
            <w:vAlign w:val="center"/>
          </w:tcPr>
          <w:p w14:paraId="631FCE56"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20 do40</w:t>
            </w:r>
          </w:p>
        </w:tc>
        <w:tc>
          <w:tcPr>
            <w:tcW w:w="925" w:type="dxa"/>
            <w:tcBorders>
              <w:top w:val="nil"/>
              <w:left w:val="nil"/>
              <w:bottom w:val="nil"/>
              <w:right w:val="single" w:sz="4" w:space="0" w:color="auto"/>
            </w:tcBorders>
            <w:shd w:val="clear" w:color="auto" w:fill="auto"/>
            <w:vAlign w:val="center"/>
          </w:tcPr>
          <w:p w14:paraId="563BAB35"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3 do 5</w:t>
            </w:r>
          </w:p>
        </w:tc>
      </w:tr>
      <w:tr w:rsidR="00194ED0" w:rsidRPr="00E30105" w14:paraId="246A2E3A" w14:textId="77777777" w:rsidTr="009B7D24">
        <w:trPr>
          <w:trHeight w:val="468"/>
        </w:trPr>
        <w:tc>
          <w:tcPr>
            <w:tcW w:w="1560" w:type="dxa"/>
            <w:vMerge/>
            <w:tcBorders>
              <w:right w:val="single" w:sz="4" w:space="0" w:color="auto"/>
            </w:tcBorders>
            <w:shd w:val="clear" w:color="auto" w:fill="auto"/>
            <w:vAlign w:val="center"/>
          </w:tcPr>
          <w:p w14:paraId="606DBA27" w14:textId="77777777" w:rsidR="00194ED0" w:rsidRPr="00E30105" w:rsidRDefault="00194ED0" w:rsidP="00194ED0">
            <w:pPr>
              <w:pStyle w:val="Style3"/>
              <w:widowControl/>
              <w:spacing w:line="280" w:lineRule="exact"/>
              <w:jc w:val="both"/>
              <w:rPr>
                <w:rStyle w:val="FontStyle34"/>
                <w:rFonts w:ascii="Arial" w:hAnsi="Arial" w:cs="Arial"/>
                <w:b/>
                <w:color w:val="000000"/>
              </w:rPr>
            </w:pPr>
          </w:p>
        </w:tc>
        <w:tc>
          <w:tcPr>
            <w:tcW w:w="1559" w:type="dxa"/>
            <w:tcBorders>
              <w:top w:val="nil"/>
              <w:left w:val="single" w:sz="4" w:space="0" w:color="auto"/>
              <w:bottom w:val="nil"/>
              <w:right w:val="single" w:sz="4" w:space="0" w:color="auto"/>
            </w:tcBorders>
            <w:shd w:val="clear" w:color="auto" w:fill="auto"/>
            <w:vAlign w:val="center"/>
          </w:tcPr>
          <w:p w14:paraId="6C8B644C"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średnie (5</w:t>
            </w:r>
            <w:r w:rsidRPr="00E30105">
              <w:rPr>
                <w:rFonts w:cs="Arial"/>
                <w:color w:val="000000"/>
                <w:sz w:val="20"/>
                <w:szCs w:val="20"/>
              </w:rPr>
              <w:t>8 ton)</w:t>
            </w:r>
          </w:p>
        </w:tc>
        <w:tc>
          <w:tcPr>
            <w:tcW w:w="1134" w:type="dxa"/>
            <w:tcBorders>
              <w:top w:val="nil"/>
              <w:left w:val="single" w:sz="4" w:space="0" w:color="auto"/>
              <w:bottom w:val="nil"/>
              <w:right w:val="nil"/>
            </w:tcBorders>
            <w:shd w:val="clear" w:color="auto" w:fill="auto"/>
            <w:vAlign w:val="center"/>
          </w:tcPr>
          <w:p w14:paraId="3A93BAA9"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40 do60</w:t>
            </w:r>
          </w:p>
        </w:tc>
        <w:tc>
          <w:tcPr>
            <w:tcW w:w="1276" w:type="dxa"/>
            <w:tcBorders>
              <w:top w:val="nil"/>
              <w:left w:val="nil"/>
              <w:bottom w:val="nil"/>
              <w:right w:val="nil"/>
            </w:tcBorders>
            <w:shd w:val="clear" w:color="auto" w:fill="auto"/>
            <w:vAlign w:val="center"/>
          </w:tcPr>
          <w:p w14:paraId="506CB365"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3 do 5</w:t>
            </w:r>
          </w:p>
        </w:tc>
        <w:tc>
          <w:tcPr>
            <w:tcW w:w="1275" w:type="dxa"/>
            <w:tcBorders>
              <w:top w:val="nil"/>
              <w:left w:val="nil"/>
              <w:bottom w:val="nil"/>
              <w:right w:val="nil"/>
            </w:tcBorders>
            <w:shd w:val="clear" w:color="auto" w:fill="auto"/>
            <w:vAlign w:val="center"/>
          </w:tcPr>
          <w:p w14:paraId="752B06E6" w14:textId="77777777" w:rsidR="00194ED0" w:rsidRPr="00E30105" w:rsidRDefault="00194ED0" w:rsidP="00194ED0">
            <w:pPr>
              <w:rPr>
                <w:rFonts w:cs="Arial"/>
                <w:color w:val="000000"/>
                <w:sz w:val="20"/>
                <w:szCs w:val="20"/>
              </w:rPr>
            </w:pPr>
            <w:r w:rsidRPr="00E30105">
              <w:rPr>
                <w:rFonts w:cs="Arial"/>
                <w:color w:val="000000"/>
                <w:sz w:val="20"/>
                <w:szCs w:val="20"/>
              </w:rPr>
              <w:t>20 do30</w:t>
            </w:r>
          </w:p>
        </w:tc>
        <w:tc>
          <w:tcPr>
            <w:tcW w:w="993" w:type="dxa"/>
            <w:tcBorders>
              <w:top w:val="nil"/>
              <w:left w:val="nil"/>
              <w:bottom w:val="nil"/>
              <w:right w:val="nil"/>
            </w:tcBorders>
            <w:shd w:val="clear" w:color="auto" w:fill="auto"/>
            <w:vAlign w:val="center"/>
          </w:tcPr>
          <w:p w14:paraId="0EB4A443"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3 do4</w:t>
            </w:r>
          </w:p>
        </w:tc>
        <w:tc>
          <w:tcPr>
            <w:tcW w:w="1343" w:type="dxa"/>
            <w:tcBorders>
              <w:top w:val="nil"/>
              <w:left w:val="nil"/>
              <w:bottom w:val="nil"/>
              <w:right w:val="nil"/>
            </w:tcBorders>
            <w:shd w:val="clear" w:color="auto" w:fill="auto"/>
            <w:vAlign w:val="center"/>
          </w:tcPr>
          <w:p w14:paraId="430E57CF"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30 do50</w:t>
            </w:r>
          </w:p>
        </w:tc>
        <w:tc>
          <w:tcPr>
            <w:tcW w:w="925" w:type="dxa"/>
            <w:tcBorders>
              <w:top w:val="nil"/>
              <w:left w:val="nil"/>
              <w:bottom w:val="nil"/>
              <w:right w:val="single" w:sz="4" w:space="0" w:color="auto"/>
            </w:tcBorders>
            <w:shd w:val="clear" w:color="auto" w:fill="auto"/>
            <w:vAlign w:val="center"/>
          </w:tcPr>
          <w:p w14:paraId="184B8641"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3 do 5</w:t>
            </w:r>
          </w:p>
        </w:tc>
      </w:tr>
      <w:tr w:rsidR="00194ED0" w:rsidRPr="00E30105" w14:paraId="1ADE08C1" w14:textId="77777777" w:rsidTr="009B7D24">
        <w:trPr>
          <w:trHeight w:val="468"/>
        </w:trPr>
        <w:tc>
          <w:tcPr>
            <w:tcW w:w="1560" w:type="dxa"/>
            <w:vMerge/>
            <w:tcBorders>
              <w:right w:val="single" w:sz="4" w:space="0" w:color="auto"/>
            </w:tcBorders>
            <w:shd w:val="clear" w:color="auto" w:fill="auto"/>
            <w:vAlign w:val="center"/>
          </w:tcPr>
          <w:p w14:paraId="187C2CE8" w14:textId="77777777" w:rsidR="00194ED0" w:rsidRPr="00E30105" w:rsidRDefault="00194ED0" w:rsidP="00194ED0">
            <w:pPr>
              <w:pStyle w:val="Style3"/>
              <w:widowControl/>
              <w:spacing w:line="280" w:lineRule="exact"/>
              <w:jc w:val="both"/>
              <w:rPr>
                <w:rStyle w:val="FontStyle34"/>
                <w:rFonts w:ascii="Arial" w:hAnsi="Arial" w:cs="Arial"/>
                <w:b/>
                <w:color w:val="000000"/>
              </w:rPr>
            </w:pPr>
          </w:p>
        </w:tc>
        <w:tc>
          <w:tcPr>
            <w:tcW w:w="1559" w:type="dxa"/>
            <w:tcBorders>
              <w:top w:val="nil"/>
              <w:left w:val="single" w:sz="4" w:space="0" w:color="auto"/>
              <w:bottom w:val="nil"/>
              <w:right w:val="single" w:sz="4" w:space="0" w:color="auto"/>
            </w:tcBorders>
            <w:shd w:val="clear" w:color="auto" w:fill="auto"/>
            <w:vAlign w:val="center"/>
          </w:tcPr>
          <w:p w14:paraId="6ED37ED8"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ciężkie (</w:t>
            </w:r>
            <w:r w:rsidRPr="00E30105">
              <w:rPr>
                <w:rFonts w:cs="Arial"/>
                <w:color w:val="000000"/>
                <w:sz w:val="20"/>
                <w:szCs w:val="20"/>
              </w:rPr>
              <w:t></w:t>
            </w:r>
            <w:r w:rsidRPr="00E30105">
              <w:rPr>
                <w:rFonts w:cs="Arial"/>
                <w:color w:val="000000"/>
                <w:sz w:val="20"/>
                <w:szCs w:val="20"/>
              </w:rPr>
              <w:t>8 ton)</w:t>
            </w:r>
          </w:p>
        </w:tc>
        <w:tc>
          <w:tcPr>
            <w:tcW w:w="1134" w:type="dxa"/>
            <w:tcBorders>
              <w:top w:val="nil"/>
              <w:left w:val="single" w:sz="4" w:space="0" w:color="auto"/>
              <w:bottom w:val="single" w:sz="4" w:space="0" w:color="auto"/>
              <w:right w:val="nil"/>
            </w:tcBorders>
            <w:shd w:val="clear" w:color="auto" w:fill="auto"/>
            <w:vAlign w:val="center"/>
          </w:tcPr>
          <w:p w14:paraId="42B61802" w14:textId="77777777" w:rsidR="00194ED0" w:rsidRPr="00E30105" w:rsidRDefault="00194ED0" w:rsidP="00194ED0">
            <w:pPr>
              <w:rPr>
                <w:rFonts w:cs="Arial"/>
                <w:color w:val="000000"/>
              </w:rPr>
            </w:pPr>
            <w:r w:rsidRPr="00E30105">
              <w:rPr>
                <w:rFonts w:cs="Arial"/>
                <w:color w:val="000000"/>
                <w:sz w:val="20"/>
                <w:szCs w:val="20"/>
              </w:rPr>
              <w:t>50 do 80</w:t>
            </w:r>
          </w:p>
        </w:tc>
        <w:tc>
          <w:tcPr>
            <w:tcW w:w="1276" w:type="dxa"/>
            <w:tcBorders>
              <w:top w:val="nil"/>
              <w:left w:val="nil"/>
              <w:bottom w:val="single" w:sz="4" w:space="0" w:color="auto"/>
              <w:right w:val="nil"/>
            </w:tcBorders>
            <w:shd w:val="clear" w:color="auto" w:fill="auto"/>
            <w:vAlign w:val="center"/>
          </w:tcPr>
          <w:p w14:paraId="5EC3E229" w14:textId="77777777" w:rsidR="00194ED0" w:rsidRPr="00E30105" w:rsidRDefault="00194ED0" w:rsidP="00194ED0">
            <w:pPr>
              <w:rPr>
                <w:rFonts w:cs="Arial"/>
                <w:color w:val="000000"/>
              </w:rPr>
            </w:pPr>
            <w:r w:rsidRPr="00E30105">
              <w:rPr>
                <w:rFonts w:cs="Arial"/>
                <w:color w:val="000000"/>
                <w:sz w:val="20"/>
                <w:szCs w:val="20"/>
              </w:rPr>
              <w:t>3 do 5</w:t>
            </w:r>
          </w:p>
        </w:tc>
        <w:tc>
          <w:tcPr>
            <w:tcW w:w="1275" w:type="dxa"/>
            <w:tcBorders>
              <w:top w:val="nil"/>
              <w:left w:val="nil"/>
              <w:bottom w:val="single" w:sz="4" w:space="0" w:color="auto"/>
              <w:right w:val="nil"/>
            </w:tcBorders>
            <w:shd w:val="clear" w:color="auto" w:fill="auto"/>
            <w:vAlign w:val="center"/>
          </w:tcPr>
          <w:p w14:paraId="1BC82C24" w14:textId="77777777" w:rsidR="00194ED0" w:rsidRPr="00E30105" w:rsidRDefault="00194ED0" w:rsidP="00194ED0">
            <w:pPr>
              <w:rPr>
                <w:rFonts w:cs="Arial"/>
                <w:color w:val="000000"/>
                <w:sz w:val="20"/>
                <w:szCs w:val="20"/>
              </w:rPr>
            </w:pPr>
            <w:r w:rsidRPr="00E30105">
              <w:rPr>
                <w:rFonts w:cs="Arial"/>
                <w:color w:val="000000"/>
                <w:sz w:val="20"/>
                <w:szCs w:val="20"/>
              </w:rPr>
              <w:t>30 do 40</w:t>
            </w:r>
          </w:p>
        </w:tc>
        <w:tc>
          <w:tcPr>
            <w:tcW w:w="993" w:type="dxa"/>
            <w:tcBorders>
              <w:top w:val="nil"/>
              <w:left w:val="nil"/>
              <w:bottom w:val="single" w:sz="4" w:space="0" w:color="auto"/>
              <w:right w:val="nil"/>
            </w:tcBorders>
            <w:shd w:val="clear" w:color="auto" w:fill="auto"/>
            <w:vAlign w:val="center"/>
          </w:tcPr>
          <w:p w14:paraId="69523479" w14:textId="77777777" w:rsidR="00194ED0" w:rsidRPr="00E30105" w:rsidRDefault="00194ED0" w:rsidP="00194ED0">
            <w:pPr>
              <w:pStyle w:val="Style3"/>
              <w:widowControl/>
              <w:spacing w:line="280" w:lineRule="exact"/>
              <w:jc w:val="both"/>
              <w:rPr>
                <w:rStyle w:val="FontStyle34"/>
                <w:rFonts w:ascii="Arial" w:hAnsi="Arial" w:cs="Arial"/>
                <w:b/>
                <w:color w:val="000000"/>
              </w:rPr>
            </w:pPr>
            <w:r w:rsidRPr="00E30105">
              <w:rPr>
                <w:rFonts w:ascii="Arial" w:hAnsi="Arial" w:cs="Arial"/>
                <w:color w:val="000000"/>
                <w:sz w:val="20"/>
                <w:szCs w:val="20"/>
              </w:rPr>
              <w:t>3 do4</w:t>
            </w:r>
          </w:p>
        </w:tc>
        <w:tc>
          <w:tcPr>
            <w:tcW w:w="1343" w:type="dxa"/>
            <w:tcBorders>
              <w:top w:val="nil"/>
              <w:left w:val="nil"/>
              <w:bottom w:val="single" w:sz="4" w:space="0" w:color="auto"/>
              <w:right w:val="nil"/>
            </w:tcBorders>
            <w:shd w:val="clear" w:color="auto" w:fill="auto"/>
            <w:vAlign w:val="center"/>
          </w:tcPr>
          <w:p w14:paraId="11B3E62B" w14:textId="77777777" w:rsidR="00194ED0" w:rsidRPr="00E30105" w:rsidRDefault="00194ED0" w:rsidP="00194ED0">
            <w:pPr>
              <w:rPr>
                <w:rFonts w:cs="Arial"/>
                <w:color w:val="000000"/>
              </w:rPr>
            </w:pPr>
            <w:r w:rsidRPr="00E30105">
              <w:rPr>
                <w:rFonts w:cs="Arial"/>
                <w:color w:val="000000"/>
                <w:sz w:val="20"/>
                <w:szCs w:val="20"/>
              </w:rPr>
              <w:t>40 do60</w:t>
            </w:r>
          </w:p>
        </w:tc>
        <w:tc>
          <w:tcPr>
            <w:tcW w:w="925" w:type="dxa"/>
            <w:tcBorders>
              <w:top w:val="nil"/>
              <w:left w:val="nil"/>
              <w:bottom w:val="single" w:sz="4" w:space="0" w:color="auto"/>
              <w:right w:val="single" w:sz="4" w:space="0" w:color="auto"/>
            </w:tcBorders>
            <w:shd w:val="clear" w:color="auto" w:fill="auto"/>
            <w:vAlign w:val="center"/>
          </w:tcPr>
          <w:p w14:paraId="3D91BBCA" w14:textId="77777777" w:rsidR="00194ED0" w:rsidRPr="00E30105" w:rsidRDefault="00194ED0" w:rsidP="00194ED0">
            <w:pPr>
              <w:rPr>
                <w:rFonts w:cs="Arial"/>
                <w:color w:val="000000"/>
              </w:rPr>
            </w:pPr>
            <w:r w:rsidRPr="00E30105">
              <w:rPr>
                <w:rFonts w:cs="Arial"/>
                <w:color w:val="000000"/>
                <w:sz w:val="20"/>
                <w:szCs w:val="20"/>
              </w:rPr>
              <w:t>3 do 5</w:t>
            </w:r>
          </w:p>
        </w:tc>
      </w:tr>
      <w:tr w:rsidR="00194ED0" w:rsidRPr="00E30105" w14:paraId="6FBD4C34" w14:textId="77777777" w:rsidTr="009B7D24">
        <w:trPr>
          <w:trHeight w:val="704"/>
        </w:trPr>
        <w:tc>
          <w:tcPr>
            <w:tcW w:w="1560" w:type="dxa"/>
            <w:vMerge/>
            <w:tcBorders>
              <w:right w:val="single" w:sz="4" w:space="0" w:color="auto"/>
            </w:tcBorders>
            <w:shd w:val="clear" w:color="auto" w:fill="auto"/>
            <w:vAlign w:val="center"/>
          </w:tcPr>
          <w:p w14:paraId="53029BD2" w14:textId="77777777" w:rsidR="00194ED0" w:rsidRPr="00E30105" w:rsidRDefault="00194ED0" w:rsidP="00194ED0">
            <w:pPr>
              <w:pStyle w:val="Style3"/>
              <w:widowControl/>
              <w:spacing w:line="280" w:lineRule="exact"/>
              <w:jc w:val="both"/>
              <w:rPr>
                <w:rStyle w:val="FontStyle34"/>
                <w:rFonts w:ascii="Arial" w:hAnsi="Arial" w:cs="Arial"/>
                <w:b/>
                <w:color w:val="000000"/>
              </w:rPr>
            </w:pPr>
          </w:p>
        </w:tc>
        <w:tc>
          <w:tcPr>
            <w:tcW w:w="1559" w:type="dxa"/>
            <w:tcBorders>
              <w:top w:val="nil"/>
              <w:left w:val="single" w:sz="4" w:space="0" w:color="auto"/>
              <w:bottom w:val="nil"/>
              <w:right w:val="single" w:sz="4" w:space="0" w:color="auto"/>
            </w:tcBorders>
            <w:shd w:val="clear" w:color="auto" w:fill="auto"/>
            <w:vAlign w:val="center"/>
          </w:tcPr>
          <w:p w14:paraId="26209A9C"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7. Płyty wibracyjne</w:t>
            </w:r>
          </w:p>
          <w:p w14:paraId="4BD82BE9"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lekkie</w:t>
            </w:r>
          </w:p>
        </w:tc>
        <w:tc>
          <w:tcPr>
            <w:tcW w:w="1134" w:type="dxa"/>
            <w:tcBorders>
              <w:top w:val="single" w:sz="4" w:space="0" w:color="auto"/>
              <w:left w:val="single" w:sz="4" w:space="0" w:color="auto"/>
              <w:bottom w:val="nil"/>
              <w:right w:val="nil"/>
            </w:tcBorders>
            <w:shd w:val="clear" w:color="auto" w:fill="auto"/>
            <w:vAlign w:val="center"/>
          </w:tcPr>
          <w:p w14:paraId="3F19704C"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20 do 40</w:t>
            </w:r>
          </w:p>
          <w:p w14:paraId="4DF5E79A" w14:textId="77777777" w:rsidR="00194ED0" w:rsidRPr="00E30105" w:rsidRDefault="00194ED0" w:rsidP="00194ED0">
            <w:pPr>
              <w:autoSpaceDE w:val="0"/>
              <w:autoSpaceDN w:val="0"/>
              <w:adjustRightInd w:val="0"/>
              <w:spacing w:line="240" w:lineRule="auto"/>
              <w:rPr>
                <w:rFonts w:cs="Arial"/>
                <w:color w:val="000000"/>
                <w:sz w:val="20"/>
                <w:szCs w:val="20"/>
              </w:rPr>
            </w:pPr>
          </w:p>
        </w:tc>
        <w:tc>
          <w:tcPr>
            <w:tcW w:w="1276" w:type="dxa"/>
            <w:tcBorders>
              <w:top w:val="single" w:sz="4" w:space="0" w:color="auto"/>
              <w:left w:val="nil"/>
              <w:bottom w:val="nil"/>
              <w:right w:val="nil"/>
            </w:tcBorders>
            <w:shd w:val="clear" w:color="auto" w:fill="auto"/>
            <w:vAlign w:val="center"/>
          </w:tcPr>
          <w:p w14:paraId="6DC2F089"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4 do 8</w:t>
            </w:r>
          </w:p>
          <w:p w14:paraId="6A929FB1" w14:textId="77777777" w:rsidR="00194ED0" w:rsidRPr="00E30105" w:rsidRDefault="00194ED0" w:rsidP="00194ED0">
            <w:pPr>
              <w:autoSpaceDE w:val="0"/>
              <w:autoSpaceDN w:val="0"/>
              <w:adjustRightInd w:val="0"/>
              <w:spacing w:line="240" w:lineRule="auto"/>
              <w:rPr>
                <w:rFonts w:cs="Arial"/>
                <w:color w:val="000000"/>
                <w:sz w:val="20"/>
                <w:szCs w:val="20"/>
              </w:rPr>
            </w:pPr>
          </w:p>
        </w:tc>
        <w:tc>
          <w:tcPr>
            <w:tcW w:w="1275" w:type="dxa"/>
            <w:tcBorders>
              <w:top w:val="single" w:sz="4" w:space="0" w:color="auto"/>
              <w:left w:val="nil"/>
              <w:bottom w:val="nil"/>
              <w:right w:val="nil"/>
            </w:tcBorders>
            <w:shd w:val="clear" w:color="auto" w:fill="auto"/>
            <w:vAlign w:val="center"/>
          </w:tcPr>
          <w:p w14:paraId="1605471C"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w:t>
            </w:r>
          </w:p>
        </w:tc>
        <w:tc>
          <w:tcPr>
            <w:tcW w:w="993" w:type="dxa"/>
            <w:tcBorders>
              <w:top w:val="single" w:sz="4" w:space="0" w:color="auto"/>
              <w:left w:val="nil"/>
              <w:bottom w:val="nil"/>
              <w:right w:val="nil"/>
            </w:tcBorders>
            <w:shd w:val="clear" w:color="auto" w:fill="auto"/>
            <w:vAlign w:val="center"/>
          </w:tcPr>
          <w:p w14:paraId="6385AFAC"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w:t>
            </w:r>
          </w:p>
        </w:tc>
        <w:tc>
          <w:tcPr>
            <w:tcW w:w="1343" w:type="dxa"/>
            <w:tcBorders>
              <w:top w:val="single" w:sz="4" w:space="0" w:color="auto"/>
              <w:left w:val="nil"/>
              <w:bottom w:val="nil"/>
              <w:right w:val="nil"/>
            </w:tcBorders>
            <w:shd w:val="clear" w:color="auto" w:fill="auto"/>
            <w:vAlign w:val="center"/>
          </w:tcPr>
          <w:p w14:paraId="1AB143A9"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10 do20</w:t>
            </w:r>
          </w:p>
        </w:tc>
        <w:tc>
          <w:tcPr>
            <w:tcW w:w="925" w:type="dxa"/>
            <w:tcBorders>
              <w:top w:val="single" w:sz="4" w:space="0" w:color="auto"/>
              <w:left w:val="nil"/>
              <w:bottom w:val="nil"/>
              <w:right w:val="single" w:sz="4" w:space="0" w:color="auto"/>
            </w:tcBorders>
            <w:shd w:val="clear" w:color="auto" w:fill="auto"/>
            <w:vAlign w:val="center"/>
          </w:tcPr>
          <w:p w14:paraId="1D7D6CA2"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5 do 8</w:t>
            </w:r>
          </w:p>
        </w:tc>
      </w:tr>
      <w:tr w:rsidR="00194ED0" w:rsidRPr="00E30105" w14:paraId="5B3A1019" w14:textId="77777777" w:rsidTr="009B7D24">
        <w:trPr>
          <w:trHeight w:val="70"/>
        </w:trPr>
        <w:tc>
          <w:tcPr>
            <w:tcW w:w="1560" w:type="dxa"/>
            <w:vMerge/>
            <w:tcBorders>
              <w:right w:val="single" w:sz="4" w:space="0" w:color="auto"/>
            </w:tcBorders>
            <w:shd w:val="clear" w:color="auto" w:fill="auto"/>
            <w:vAlign w:val="center"/>
          </w:tcPr>
          <w:p w14:paraId="4C21606D" w14:textId="77777777" w:rsidR="00194ED0" w:rsidRPr="00E30105" w:rsidRDefault="00194ED0" w:rsidP="00194ED0">
            <w:pPr>
              <w:pStyle w:val="Style3"/>
              <w:widowControl/>
              <w:spacing w:line="280" w:lineRule="exact"/>
              <w:jc w:val="both"/>
              <w:rPr>
                <w:rStyle w:val="FontStyle34"/>
                <w:rFonts w:ascii="Arial" w:hAnsi="Arial" w:cs="Arial"/>
                <w:b/>
                <w:color w:val="000000"/>
              </w:rPr>
            </w:pPr>
          </w:p>
        </w:tc>
        <w:tc>
          <w:tcPr>
            <w:tcW w:w="1559" w:type="dxa"/>
            <w:tcBorders>
              <w:top w:val="nil"/>
              <w:left w:val="single" w:sz="4" w:space="0" w:color="auto"/>
              <w:bottom w:val="single" w:sz="4" w:space="0" w:color="auto"/>
              <w:right w:val="single" w:sz="4" w:space="0" w:color="auto"/>
            </w:tcBorders>
            <w:shd w:val="clear" w:color="auto" w:fill="auto"/>
            <w:vAlign w:val="center"/>
          </w:tcPr>
          <w:p w14:paraId="377D010D" w14:textId="77777777" w:rsidR="00194ED0" w:rsidRPr="00E30105" w:rsidRDefault="00194ED0" w:rsidP="00194ED0">
            <w:pPr>
              <w:autoSpaceDE w:val="0"/>
              <w:autoSpaceDN w:val="0"/>
              <w:adjustRightInd w:val="0"/>
              <w:spacing w:line="240" w:lineRule="auto"/>
              <w:rPr>
                <w:rFonts w:cs="Arial"/>
                <w:color w:val="000000"/>
                <w:sz w:val="20"/>
                <w:szCs w:val="20"/>
              </w:rPr>
            </w:pPr>
            <w:r w:rsidRPr="00E30105">
              <w:rPr>
                <w:rFonts w:cs="Arial"/>
                <w:color w:val="000000"/>
                <w:sz w:val="20"/>
                <w:szCs w:val="20"/>
              </w:rPr>
              <w:t>ciężkie</w:t>
            </w:r>
          </w:p>
        </w:tc>
        <w:tc>
          <w:tcPr>
            <w:tcW w:w="1134" w:type="dxa"/>
            <w:tcBorders>
              <w:top w:val="nil"/>
              <w:left w:val="single" w:sz="4" w:space="0" w:color="auto"/>
              <w:bottom w:val="single" w:sz="4" w:space="0" w:color="auto"/>
              <w:right w:val="nil"/>
            </w:tcBorders>
            <w:shd w:val="clear" w:color="auto" w:fill="auto"/>
            <w:vAlign w:val="center"/>
          </w:tcPr>
          <w:p w14:paraId="519E2630" w14:textId="77777777" w:rsidR="00194ED0" w:rsidRPr="00E30105" w:rsidRDefault="00194ED0" w:rsidP="00194ED0">
            <w:pPr>
              <w:autoSpaceDE w:val="0"/>
              <w:autoSpaceDN w:val="0"/>
              <w:adjustRightInd w:val="0"/>
              <w:spacing w:line="240" w:lineRule="auto"/>
              <w:rPr>
                <w:rStyle w:val="FontStyle34"/>
                <w:rFonts w:cs="Arial"/>
                <w:b/>
                <w:bCs/>
                <w:color w:val="000000"/>
                <w:sz w:val="20"/>
                <w:szCs w:val="20"/>
              </w:rPr>
            </w:pPr>
            <w:r w:rsidRPr="00E30105">
              <w:rPr>
                <w:rFonts w:cs="Arial"/>
                <w:color w:val="000000"/>
                <w:sz w:val="20"/>
                <w:szCs w:val="20"/>
              </w:rPr>
              <w:t>30 do 60</w:t>
            </w:r>
          </w:p>
        </w:tc>
        <w:tc>
          <w:tcPr>
            <w:tcW w:w="1276" w:type="dxa"/>
            <w:tcBorders>
              <w:top w:val="nil"/>
              <w:left w:val="nil"/>
              <w:bottom w:val="single" w:sz="4" w:space="0" w:color="auto"/>
              <w:right w:val="nil"/>
            </w:tcBorders>
            <w:shd w:val="clear" w:color="auto" w:fill="auto"/>
            <w:vAlign w:val="center"/>
          </w:tcPr>
          <w:p w14:paraId="3B2BF0CE" w14:textId="77777777" w:rsidR="00194ED0" w:rsidRPr="00E30105" w:rsidRDefault="00194ED0" w:rsidP="00194ED0">
            <w:pPr>
              <w:pStyle w:val="Style3"/>
              <w:widowControl/>
              <w:spacing w:line="280" w:lineRule="exact"/>
              <w:jc w:val="both"/>
              <w:rPr>
                <w:rStyle w:val="FontStyle34"/>
                <w:rFonts w:ascii="Arial" w:hAnsi="Arial" w:cs="Arial"/>
                <w:b/>
                <w:color w:val="000000"/>
              </w:rPr>
            </w:pPr>
            <w:r w:rsidRPr="00E30105">
              <w:rPr>
                <w:rFonts w:ascii="Arial" w:hAnsi="Arial" w:cs="Arial"/>
                <w:color w:val="000000"/>
                <w:sz w:val="20"/>
                <w:szCs w:val="20"/>
              </w:rPr>
              <w:t>4 do 6</w:t>
            </w:r>
          </w:p>
        </w:tc>
        <w:tc>
          <w:tcPr>
            <w:tcW w:w="1275" w:type="dxa"/>
            <w:tcBorders>
              <w:top w:val="nil"/>
              <w:left w:val="nil"/>
              <w:bottom w:val="single" w:sz="4" w:space="0" w:color="auto"/>
              <w:right w:val="nil"/>
            </w:tcBorders>
            <w:shd w:val="clear" w:color="auto" w:fill="auto"/>
            <w:vAlign w:val="center"/>
          </w:tcPr>
          <w:p w14:paraId="1FC1E1DC" w14:textId="77777777" w:rsidR="00194ED0" w:rsidRPr="00E30105" w:rsidRDefault="00194ED0" w:rsidP="00194ED0">
            <w:pPr>
              <w:rPr>
                <w:rFonts w:cs="Arial"/>
                <w:color w:val="000000"/>
              </w:rPr>
            </w:pPr>
            <w:r w:rsidRPr="00E30105">
              <w:rPr>
                <w:rFonts w:cs="Arial"/>
                <w:color w:val="000000"/>
                <w:sz w:val="20"/>
                <w:szCs w:val="20"/>
              </w:rPr>
              <w:t>20 do30</w:t>
            </w:r>
          </w:p>
        </w:tc>
        <w:tc>
          <w:tcPr>
            <w:tcW w:w="993" w:type="dxa"/>
            <w:tcBorders>
              <w:top w:val="nil"/>
              <w:left w:val="nil"/>
              <w:bottom w:val="single" w:sz="4" w:space="0" w:color="auto"/>
              <w:right w:val="nil"/>
            </w:tcBorders>
            <w:shd w:val="clear" w:color="auto" w:fill="auto"/>
            <w:vAlign w:val="center"/>
          </w:tcPr>
          <w:p w14:paraId="6C027249" w14:textId="77777777" w:rsidR="00194ED0" w:rsidRPr="00E30105" w:rsidRDefault="00194ED0" w:rsidP="00194ED0">
            <w:pPr>
              <w:rPr>
                <w:rFonts w:cs="Arial"/>
                <w:color w:val="000000"/>
              </w:rPr>
            </w:pPr>
            <w:r w:rsidRPr="00E30105">
              <w:rPr>
                <w:rFonts w:cs="Arial"/>
                <w:color w:val="000000"/>
                <w:sz w:val="20"/>
                <w:szCs w:val="20"/>
              </w:rPr>
              <w:t>6 do8</w:t>
            </w:r>
          </w:p>
        </w:tc>
        <w:tc>
          <w:tcPr>
            <w:tcW w:w="1343" w:type="dxa"/>
            <w:tcBorders>
              <w:top w:val="nil"/>
              <w:left w:val="nil"/>
              <w:bottom w:val="single" w:sz="4" w:space="0" w:color="auto"/>
              <w:right w:val="nil"/>
            </w:tcBorders>
            <w:shd w:val="clear" w:color="auto" w:fill="auto"/>
            <w:vAlign w:val="center"/>
          </w:tcPr>
          <w:p w14:paraId="34E751A8" w14:textId="77777777" w:rsidR="00194ED0" w:rsidRPr="00E30105" w:rsidRDefault="00194ED0" w:rsidP="00194ED0">
            <w:pPr>
              <w:numPr>
                <w:ilvl w:val="0"/>
                <w:numId w:val="89"/>
              </w:numPr>
              <w:spacing w:after="200" w:line="276" w:lineRule="auto"/>
              <w:rPr>
                <w:rFonts w:cs="Arial"/>
                <w:color w:val="000000"/>
              </w:rPr>
            </w:pPr>
            <w:r w:rsidRPr="00E30105">
              <w:rPr>
                <w:rFonts w:cs="Arial"/>
                <w:color w:val="000000"/>
                <w:sz w:val="20"/>
                <w:szCs w:val="20"/>
              </w:rPr>
              <w:t>o40</w:t>
            </w:r>
          </w:p>
        </w:tc>
        <w:tc>
          <w:tcPr>
            <w:tcW w:w="925" w:type="dxa"/>
            <w:tcBorders>
              <w:top w:val="nil"/>
              <w:left w:val="nil"/>
              <w:bottom w:val="single" w:sz="4" w:space="0" w:color="auto"/>
              <w:right w:val="single" w:sz="4" w:space="0" w:color="auto"/>
            </w:tcBorders>
            <w:shd w:val="clear" w:color="auto" w:fill="auto"/>
            <w:vAlign w:val="center"/>
          </w:tcPr>
          <w:p w14:paraId="29346CAE" w14:textId="77777777" w:rsidR="00194ED0" w:rsidRPr="00E30105" w:rsidRDefault="00194ED0" w:rsidP="00194ED0">
            <w:pPr>
              <w:rPr>
                <w:rFonts w:cs="Arial"/>
                <w:color w:val="000000"/>
              </w:rPr>
            </w:pPr>
            <w:r w:rsidRPr="00E30105">
              <w:rPr>
                <w:rFonts w:cs="Arial"/>
                <w:color w:val="000000"/>
                <w:sz w:val="20"/>
                <w:szCs w:val="20"/>
              </w:rPr>
              <w:t>4 do 6</w:t>
            </w:r>
          </w:p>
        </w:tc>
      </w:tr>
    </w:tbl>
    <w:p w14:paraId="03D347AE" w14:textId="5B719DD3" w:rsidR="006F2342" w:rsidRDefault="006F2342" w:rsidP="00194ED0">
      <w:pPr>
        <w:spacing w:line="276" w:lineRule="auto"/>
      </w:pPr>
    </w:p>
    <w:p w14:paraId="20CD1C6E" w14:textId="77777777" w:rsidR="00A6243F" w:rsidRPr="00A6243F" w:rsidRDefault="00A6243F" w:rsidP="00A6243F">
      <w:pPr>
        <w:autoSpaceDE w:val="0"/>
        <w:autoSpaceDN w:val="0"/>
        <w:spacing w:after="120" w:line="276" w:lineRule="auto"/>
        <w:rPr>
          <w:rStyle w:val="FontStyle35"/>
          <w:rFonts w:ascii="Arial" w:hAnsi="Arial" w:cs="Arial"/>
          <w:color w:val="000000"/>
          <w:sz w:val="22"/>
          <w:szCs w:val="22"/>
        </w:rPr>
      </w:pPr>
      <w:r w:rsidRPr="00A6243F">
        <w:rPr>
          <w:rStyle w:val="FontStyle35"/>
          <w:rFonts w:ascii="Arial" w:hAnsi="Arial" w:cs="Arial"/>
          <w:color w:val="000000"/>
          <w:sz w:val="22"/>
          <w:szCs w:val="22"/>
        </w:rPr>
        <w:t>Do budowy projektowanego nasypu należy wykorzystać grunty przydatne do wbudowania spełniające wymagania norm PN-S-02205:1998 oraz PN</w:t>
      </w:r>
      <w:r w:rsidRPr="00A6243F">
        <w:rPr>
          <w:rStyle w:val="FontStyle35"/>
          <w:rFonts w:ascii="Arial" w:hAnsi="Arial" w:cs="Arial"/>
          <w:color w:val="000000"/>
          <w:sz w:val="22"/>
          <w:szCs w:val="22"/>
        </w:rPr>
        <w:noBreakHyphen/>
        <w:t>S</w:t>
      </w:r>
      <w:r w:rsidRPr="00A6243F">
        <w:rPr>
          <w:rStyle w:val="FontStyle35"/>
          <w:rFonts w:ascii="Arial" w:hAnsi="Arial" w:cs="Arial"/>
          <w:color w:val="000000"/>
          <w:sz w:val="22"/>
          <w:szCs w:val="22"/>
        </w:rPr>
        <w:noBreakHyphen/>
        <w:t xml:space="preserve">96012:1997 pod warunkiem uzyskania wymaganych parametrów odbiorowych zagęszczenia i nośności. </w:t>
      </w:r>
    </w:p>
    <w:p w14:paraId="77C86027" w14:textId="77777777" w:rsidR="00A6243F" w:rsidRPr="00A6243F" w:rsidRDefault="00A6243F" w:rsidP="00691856">
      <w:pPr>
        <w:autoSpaceDE w:val="0"/>
        <w:autoSpaceDN w:val="0"/>
        <w:spacing w:after="120" w:line="276" w:lineRule="auto"/>
        <w:rPr>
          <w:rStyle w:val="FontStyle35"/>
          <w:rFonts w:ascii="Arial" w:hAnsi="Arial" w:cs="Arial"/>
          <w:color w:val="000000"/>
          <w:sz w:val="22"/>
          <w:szCs w:val="22"/>
        </w:rPr>
      </w:pPr>
      <w:r w:rsidRPr="00A6243F">
        <w:rPr>
          <w:rStyle w:val="FontStyle35"/>
          <w:rFonts w:ascii="Arial" w:hAnsi="Arial" w:cs="Arial"/>
          <w:color w:val="000000"/>
          <w:sz w:val="22"/>
          <w:szCs w:val="22"/>
        </w:rPr>
        <w:t xml:space="preserve">Nasypów nie należy formować z gruntów organicznych, miękkoplastycznych spoistych, nasypów niekontrolowanych oraz odpadów komunalnych. </w:t>
      </w:r>
    </w:p>
    <w:p w14:paraId="5E5C0379" w14:textId="77777777" w:rsidR="00691856" w:rsidRPr="00691856" w:rsidRDefault="00691856" w:rsidP="00691856">
      <w:pPr>
        <w:pStyle w:val="Style7"/>
        <w:widowControl/>
        <w:spacing w:line="276" w:lineRule="auto"/>
        <w:ind w:right="11"/>
        <w:rPr>
          <w:rStyle w:val="FontStyle35"/>
          <w:rFonts w:ascii="Arial" w:hAnsi="Arial" w:cs="Arial"/>
          <w:color w:val="000000"/>
          <w:sz w:val="22"/>
          <w:szCs w:val="22"/>
        </w:rPr>
      </w:pPr>
      <w:r w:rsidRPr="00691856">
        <w:rPr>
          <w:rStyle w:val="FontStyle35"/>
          <w:rFonts w:ascii="Arial" w:hAnsi="Arial" w:cs="Arial"/>
          <w:color w:val="000000"/>
          <w:sz w:val="22"/>
          <w:szCs w:val="22"/>
        </w:rPr>
        <w:t>Wykonawca jest zobowiązany do prowadzenia kontroli robót związanych z wykonywaniem nasypów zgodnie z ustaloną w Programie Zapewnienia Jakości częstotliwością laboratoryjnych badań kontrolnych. Wyniki tych badań należy przekazywać w określonym trybie, do zatwierdzenia, Inspektorowi Nadzoru.</w:t>
      </w:r>
    </w:p>
    <w:p w14:paraId="72D36BC8" w14:textId="33DADB75" w:rsidR="006F2342" w:rsidRPr="00A6243F" w:rsidRDefault="006F2342" w:rsidP="00A6243F">
      <w:pPr>
        <w:spacing w:line="276" w:lineRule="auto"/>
        <w:rPr>
          <w:sz w:val="24"/>
          <w:szCs w:val="28"/>
        </w:rPr>
      </w:pPr>
    </w:p>
    <w:p w14:paraId="6E21DE75" w14:textId="2849EB93" w:rsidR="006F2342" w:rsidRDefault="006F2342" w:rsidP="00194ED0">
      <w:pPr>
        <w:spacing w:line="276" w:lineRule="auto"/>
      </w:pPr>
    </w:p>
    <w:p w14:paraId="4D9E80FA" w14:textId="48CE2505" w:rsidR="000838FB" w:rsidRPr="00C12E76" w:rsidRDefault="000838FB" w:rsidP="00C12E76">
      <w:pPr>
        <w:spacing w:after="120" w:line="276" w:lineRule="auto"/>
        <w:rPr>
          <w:u w:val="single"/>
        </w:rPr>
      </w:pPr>
      <w:r w:rsidRPr="000838FB">
        <w:rPr>
          <w:u w:val="single"/>
        </w:rPr>
        <w:lastRenderedPageBreak/>
        <w:t xml:space="preserve">Kontrola zagęszczenia nasypów </w:t>
      </w:r>
    </w:p>
    <w:p w14:paraId="74897EC4" w14:textId="77777777" w:rsidR="00C12E76" w:rsidRPr="00C12E76" w:rsidRDefault="00C12E76" w:rsidP="00C12E76">
      <w:pPr>
        <w:pStyle w:val="Style16"/>
        <w:widowControl/>
        <w:spacing w:after="120" w:line="276" w:lineRule="auto"/>
        <w:ind w:firstLine="130"/>
        <w:jc w:val="both"/>
        <w:rPr>
          <w:rStyle w:val="FontStyle35"/>
          <w:rFonts w:ascii="Arial" w:hAnsi="Arial" w:cs="Arial"/>
          <w:color w:val="000000"/>
          <w:sz w:val="22"/>
          <w:szCs w:val="22"/>
        </w:rPr>
      </w:pPr>
      <w:r w:rsidRPr="00C12E76">
        <w:rPr>
          <w:rStyle w:val="FontStyle35"/>
          <w:rFonts w:ascii="Arial" w:hAnsi="Arial" w:cs="Arial"/>
          <w:color w:val="000000"/>
          <w:sz w:val="22"/>
          <w:szCs w:val="22"/>
        </w:rPr>
        <w:t>Badania zagęszczenia prowadzi się:</w:t>
      </w:r>
    </w:p>
    <w:p w14:paraId="59D11AC4" w14:textId="77777777" w:rsidR="00C12E76" w:rsidRPr="00C12E76" w:rsidRDefault="00C12E76" w:rsidP="00CD4B2C">
      <w:pPr>
        <w:pStyle w:val="Style12"/>
        <w:widowControl/>
        <w:numPr>
          <w:ilvl w:val="0"/>
          <w:numId w:val="93"/>
        </w:numPr>
        <w:tabs>
          <w:tab w:val="left" w:pos="720"/>
        </w:tabs>
        <w:spacing w:line="276" w:lineRule="auto"/>
        <w:ind w:left="714" w:hanging="357"/>
        <w:jc w:val="both"/>
        <w:rPr>
          <w:rStyle w:val="FontStyle35"/>
          <w:rFonts w:ascii="Arial" w:hAnsi="Arial" w:cs="Arial"/>
          <w:color w:val="000000"/>
          <w:sz w:val="22"/>
          <w:szCs w:val="22"/>
        </w:rPr>
      </w:pPr>
      <w:r w:rsidRPr="00C12E76">
        <w:rPr>
          <w:rStyle w:val="FontStyle35"/>
          <w:rFonts w:ascii="Arial" w:hAnsi="Arial" w:cs="Arial"/>
          <w:color w:val="000000"/>
          <w:sz w:val="22"/>
          <w:szCs w:val="22"/>
        </w:rPr>
        <w:t>na bieżąco (kontrola bieżąca) - celem kontroli jest sprawdzenie czy osiągnięto wymagane zagęszczenie danej warstwy warunkujące dopuszczenia do układania następnej,</w:t>
      </w:r>
    </w:p>
    <w:p w14:paraId="45FCAAE4" w14:textId="77777777" w:rsidR="00C12E76" w:rsidRPr="00C12E76" w:rsidRDefault="00C12E76" w:rsidP="00CD4B2C">
      <w:pPr>
        <w:pStyle w:val="Style12"/>
        <w:widowControl/>
        <w:numPr>
          <w:ilvl w:val="0"/>
          <w:numId w:val="93"/>
        </w:numPr>
        <w:tabs>
          <w:tab w:val="left" w:pos="720"/>
        </w:tabs>
        <w:spacing w:line="276" w:lineRule="auto"/>
        <w:ind w:left="714" w:hanging="357"/>
        <w:jc w:val="both"/>
        <w:rPr>
          <w:rStyle w:val="FontStyle35"/>
          <w:rFonts w:ascii="Arial" w:hAnsi="Arial" w:cs="Arial"/>
          <w:color w:val="000000"/>
          <w:sz w:val="22"/>
          <w:szCs w:val="22"/>
        </w:rPr>
      </w:pPr>
      <w:r w:rsidRPr="00C12E76">
        <w:rPr>
          <w:rStyle w:val="FontStyle35"/>
          <w:rFonts w:ascii="Arial" w:hAnsi="Arial" w:cs="Arial"/>
          <w:color w:val="000000"/>
          <w:sz w:val="22"/>
          <w:szCs w:val="22"/>
        </w:rPr>
        <w:t>po wykonaniu całej budowli lub jej części (kontrola powykonawcza) - gdy potrzebne są dane o zagęszczeniu gruntów w całej budowli lub w jej częściach, wykrycie miejsc słabych, kawern (pustek) lub innych miejsc zagrażających bezpieczeństwu,</w:t>
      </w:r>
    </w:p>
    <w:p w14:paraId="0934D6EE" w14:textId="77777777" w:rsidR="00C12E76" w:rsidRPr="00C12E76" w:rsidRDefault="00C12E76" w:rsidP="00CD4B2C">
      <w:pPr>
        <w:pStyle w:val="Style12"/>
        <w:widowControl/>
        <w:numPr>
          <w:ilvl w:val="0"/>
          <w:numId w:val="93"/>
        </w:numPr>
        <w:tabs>
          <w:tab w:val="left" w:pos="720"/>
        </w:tabs>
        <w:spacing w:after="120" w:line="276" w:lineRule="auto"/>
        <w:ind w:left="714" w:hanging="357"/>
        <w:jc w:val="both"/>
        <w:rPr>
          <w:rStyle w:val="FontStyle35"/>
          <w:rFonts w:ascii="Arial" w:hAnsi="Arial" w:cs="Arial"/>
          <w:color w:val="000000"/>
          <w:sz w:val="22"/>
          <w:szCs w:val="22"/>
        </w:rPr>
      </w:pPr>
      <w:r w:rsidRPr="00C12E76">
        <w:rPr>
          <w:rStyle w:val="FontStyle35"/>
          <w:rFonts w:ascii="Arial" w:hAnsi="Arial" w:cs="Arial"/>
          <w:color w:val="000000"/>
          <w:sz w:val="22"/>
          <w:szCs w:val="22"/>
        </w:rPr>
        <w:t>w toku użytkowania istniejących budowli (kontrola eksploatacyjna), przeważnie gdy powstają obawy o ich bezpieczeństwo lub trwałość, które wiązać można z niedostatecznym zagęszczeniem gruntu.</w:t>
      </w:r>
    </w:p>
    <w:p w14:paraId="4B2623BB" w14:textId="77777777" w:rsidR="00C12E76" w:rsidRPr="00C12E76" w:rsidRDefault="00C12E76" w:rsidP="00C12E76">
      <w:pPr>
        <w:pStyle w:val="Style3"/>
        <w:widowControl/>
        <w:spacing w:after="120" w:line="276" w:lineRule="auto"/>
        <w:jc w:val="both"/>
        <w:rPr>
          <w:rStyle w:val="FontStyle34"/>
          <w:rFonts w:ascii="Arial" w:hAnsi="Arial" w:cs="Arial"/>
          <w:color w:val="000000"/>
          <w:u w:val="single"/>
        </w:rPr>
      </w:pPr>
      <w:r w:rsidRPr="00C12E76">
        <w:rPr>
          <w:rStyle w:val="FontStyle34"/>
          <w:rFonts w:ascii="Arial" w:hAnsi="Arial" w:cs="Arial"/>
          <w:color w:val="000000"/>
          <w:u w:val="single"/>
        </w:rPr>
        <w:t>Kontrola zagęszczenia nasypów z gruntów mineralnych drobnoziarnistych.</w:t>
      </w:r>
    </w:p>
    <w:p w14:paraId="11358A6A" w14:textId="77777777" w:rsidR="00C12E76" w:rsidRPr="00C12E76" w:rsidRDefault="00C12E76" w:rsidP="00C12E76">
      <w:pPr>
        <w:pStyle w:val="Style7"/>
        <w:widowControl/>
        <w:spacing w:after="120" w:line="276" w:lineRule="auto"/>
        <w:ind w:right="11"/>
        <w:rPr>
          <w:rStyle w:val="FontStyle35"/>
          <w:rFonts w:ascii="Arial" w:hAnsi="Arial" w:cs="Arial"/>
          <w:color w:val="000000"/>
          <w:sz w:val="22"/>
          <w:szCs w:val="22"/>
        </w:rPr>
      </w:pPr>
      <w:r w:rsidRPr="00C12E76">
        <w:rPr>
          <w:rStyle w:val="FontStyle35"/>
          <w:rFonts w:ascii="Arial" w:hAnsi="Arial" w:cs="Arial"/>
          <w:color w:val="000000"/>
          <w:sz w:val="22"/>
          <w:szCs w:val="22"/>
        </w:rPr>
        <w:t xml:space="preserve">Zagęszczenie gruntów drobnoziarnistych w nasypach ocenia się wskaźnikiem </w:t>
      </w:r>
      <w:r w:rsidRPr="00C12E76">
        <w:rPr>
          <w:rStyle w:val="FontStyle29"/>
          <w:rFonts w:ascii="Arial" w:cs="Arial"/>
          <w:color w:val="000000"/>
          <w:sz w:val="22"/>
          <w:szCs w:val="22"/>
        </w:rPr>
        <w:t>(I</w:t>
      </w:r>
      <w:r w:rsidRPr="00C12E76">
        <w:rPr>
          <w:rStyle w:val="FontStyle29"/>
          <w:rFonts w:ascii="Arial" w:cs="Arial"/>
          <w:color w:val="000000"/>
          <w:sz w:val="22"/>
          <w:szCs w:val="22"/>
          <w:vertAlign w:val="subscript"/>
        </w:rPr>
        <w:t>S</w:t>
      </w:r>
      <w:r w:rsidRPr="00C12E76">
        <w:rPr>
          <w:rStyle w:val="FontStyle29"/>
          <w:rFonts w:ascii="Arial" w:cs="Arial"/>
          <w:color w:val="000000"/>
          <w:sz w:val="22"/>
          <w:szCs w:val="22"/>
        </w:rPr>
        <w:t xml:space="preserve">) </w:t>
      </w:r>
      <w:r w:rsidRPr="00C12E76">
        <w:rPr>
          <w:rStyle w:val="FontStyle35"/>
          <w:rFonts w:ascii="Arial" w:hAnsi="Arial" w:cs="Arial"/>
          <w:color w:val="000000"/>
          <w:sz w:val="22"/>
          <w:szCs w:val="22"/>
        </w:rPr>
        <w:t xml:space="preserve">lub stopniem </w:t>
      </w:r>
      <w:r w:rsidRPr="00C12E76">
        <w:rPr>
          <w:rStyle w:val="FontStyle34"/>
          <w:rFonts w:ascii="Arial" w:hAnsi="Arial" w:cs="Arial"/>
          <w:color w:val="000000"/>
        </w:rPr>
        <w:t>(I</w:t>
      </w:r>
      <w:r w:rsidRPr="00C12E76">
        <w:rPr>
          <w:rStyle w:val="FontStyle34"/>
          <w:rFonts w:ascii="Arial" w:hAnsi="Arial" w:cs="Arial"/>
          <w:color w:val="000000"/>
          <w:vertAlign w:val="subscript"/>
        </w:rPr>
        <w:t>D</w:t>
      </w:r>
      <w:r w:rsidRPr="00C12E76">
        <w:rPr>
          <w:rStyle w:val="FontStyle34"/>
          <w:rFonts w:ascii="Arial" w:hAnsi="Arial" w:cs="Arial"/>
          <w:color w:val="000000"/>
        </w:rPr>
        <w:t xml:space="preserve">) </w:t>
      </w:r>
      <w:r w:rsidRPr="00C12E76">
        <w:rPr>
          <w:rStyle w:val="FontStyle35"/>
          <w:rFonts w:ascii="Arial" w:hAnsi="Arial" w:cs="Arial"/>
          <w:color w:val="000000"/>
          <w:sz w:val="22"/>
          <w:szCs w:val="22"/>
        </w:rPr>
        <w:t xml:space="preserve">zagęszczenia. Parametry te można określać na podstawie porównania gęstości objętościowej szkieletu gruntowego </w:t>
      </w:r>
      <w:r w:rsidRPr="00C12E76">
        <w:rPr>
          <w:rStyle w:val="FontStyle34"/>
          <w:rFonts w:ascii="Arial" w:hAnsi="Arial" w:cs="Arial"/>
          <w:color w:val="000000"/>
        </w:rPr>
        <w:t>(</w:t>
      </w:r>
      <w:proofErr w:type="spellStart"/>
      <w:r w:rsidRPr="00C12E76">
        <w:rPr>
          <w:rStyle w:val="FontStyle34"/>
          <w:rFonts w:ascii="Arial" w:hAnsi="Arial" w:cs="Arial"/>
          <w:color w:val="000000"/>
        </w:rPr>
        <w:t>p</w:t>
      </w:r>
      <w:r w:rsidRPr="00C12E76">
        <w:rPr>
          <w:rStyle w:val="FontStyle34"/>
          <w:rFonts w:ascii="Arial" w:hAnsi="Arial" w:cs="Arial"/>
          <w:color w:val="000000"/>
          <w:vertAlign w:val="subscript"/>
        </w:rPr>
        <w:t>d</w:t>
      </w:r>
      <w:proofErr w:type="spellEnd"/>
      <w:r w:rsidRPr="00C12E76">
        <w:rPr>
          <w:rStyle w:val="FontStyle34"/>
          <w:rFonts w:ascii="Arial" w:hAnsi="Arial" w:cs="Arial"/>
          <w:color w:val="000000"/>
        </w:rPr>
        <w:t xml:space="preserve">) </w:t>
      </w:r>
      <w:r w:rsidRPr="00C12E76">
        <w:rPr>
          <w:rStyle w:val="FontStyle35"/>
          <w:rFonts w:ascii="Arial" w:hAnsi="Arial" w:cs="Arial"/>
          <w:color w:val="000000"/>
          <w:sz w:val="22"/>
          <w:szCs w:val="22"/>
        </w:rPr>
        <w:t xml:space="preserve">pobranych z nasypu próbek o nienaruszonej strukturze (NNS) z maksymalną gęstością objętościową szkieletu </w:t>
      </w:r>
      <w:proofErr w:type="spellStart"/>
      <w:r w:rsidRPr="00C12E76">
        <w:rPr>
          <w:rStyle w:val="FontStyle34"/>
          <w:rFonts w:ascii="Arial" w:hAnsi="Arial" w:cs="Arial"/>
          <w:color w:val="000000"/>
        </w:rPr>
        <w:t>p</w:t>
      </w:r>
      <w:r w:rsidRPr="00C12E76">
        <w:rPr>
          <w:rStyle w:val="FontStyle34"/>
          <w:rFonts w:ascii="Arial" w:hAnsi="Arial" w:cs="Arial"/>
          <w:color w:val="000000"/>
          <w:vertAlign w:val="subscript"/>
        </w:rPr>
        <w:t>ds</w:t>
      </w:r>
      <w:proofErr w:type="spellEnd"/>
      <w:r w:rsidRPr="00C12E76">
        <w:rPr>
          <w:rStyle w:val="FontStyle34"/>
          <w:rFonts w:ascii="Arial" w:hAnsi="Arial" w:cs="Arial"/>
          <w:color w:val="000000"/>
        </w:rPr>
        <w:t xml:space="preserve"> </w:t>
      </w:r>
      <w:r w:rsidRPr="00C12E76">
        <w:rPr>
          <w:rStyle w:val="FontStyle35"/>
          <w:rFonts w:ascii="Arial" w:hAnsi="Arial" w:cs="Arial"/>
          <w:color w:val="000000"/>
          <w:sz w:val="22"/>
          <w:szCs w:val="22"/>
        </w:rPr>
        <w:t xml:space="preserve">(wyznaczoną metodą </w:t>
      </w:r>
      <w:proofErr w:type="spellStart"/>
      <w:r w:rsidRPr="00C12E76">
        <w:rPr>
          <w:rStyle w:val="FontStyle35"/>
          <w:rFonts w:ascii="Arial" w:hAnsi="Arial" w:cs="Arial"/>
          <w:color w:val="000000"/>
          <w:sz w:val="22"/>
          <w:szCs w:val="22"/>
        </w:rPr>
        <w:t>Proctora</w:t>
      </w:r>
      <w:proofErr w:type="spellEnd"/>
      <w:r w:rsidRPr="00C12E76">
        <w:rPr>
          <w:rStyle w:val="FontStyle35"/>
          <w:rFonts w:ascii="Arial" w:hAnsi="Arial" w:cs="Arial"/>
          <w:color w:val="000000"/>
          <w:sz w:val="22"/>
          <w:szCs w:val="22"/>
        </w:rPr>
        <w:t xml:space="preserve"> z energią normalną dla gruntów spoistych) lub z granicznymi gęstościami szkieletu graniowego </w:t>
      </w:r>
      <w:r w:rsidRPr="00C12E76">
        <w:rPr>
          <w:rStyle w:val="FontStyle34"/>
          <w:rFonts w:ascii="Arial" w:hAnsi="Arial" w:cs="Arial"/>
          <w:color w:val="000000"/>
        </w:rPr>
        <w:t>(</w:t>
      </w:r>
      <w:proofErr w:type="spellStart"/>
      <w:r w:rsidRPr="00C12E76">
        <w:rPr>
          <w:rStyle w:val="FontStyle34"/>
          <w:rFonts w:ascii="Arial" w:hAnsi="Arial" w:cs="Arial"/>
          <w:color w:val="000000"/>
        </w:rPr>
        <w:t>p</w:t>
      </w:r>
      <w:r w:rsidRPr="00C12E76">
        <w:rPr>
          <w:rStyle w:val="FontStyle34"/>
          <w:rFonts w:ascii="Arial" w:hAnsi="Arial" w:cs="Arial"/>
          <w:color w:val="000000"/>
          <w:vertAlign w:val="subscript"/>
        </w:rPr>
        <w:t>dmax</w:t>
      </w:r>
      <w:proofErr w:type="spellEnd"/>
      <w:r w:rsidRPr="00C12E76">
        <w:rPr>
          <w:rStyle w:val="FontStyle34"/>
          <w:rFonts w:ascii="Arial" w:hAnsi="Arial" w:cs="Arial"/>
          <w:color w:val="000000"/>
        </w:rPr>
        <w:t xml:space="preserve"> </w:t>
      </w:r>
      <w:r w:rsidRPr="00C12E76">
        <w:rPr>
          <w:rStyle w:val="FontStyle35"/>
          <w:rFonts w:ascii="Arial" w:hAnsi="Arial" w:cs="Arial"/>
          <w:color w:val="000000"/>
          <w:sz w:val="22"/>
          <w:szCs w:val="22"/>
        </w:rPr>
        <w:t xml:space="preserve">) i </w:t>
      </w:r>
      <w:r w:rsidRPr="00C12E76">
        <w:rPr>
          <w:rStyle w:val="FontStyle34"/>
          <w:rFonts w:ascii="Arial" w:hAnsi="Arial" w:cs="Arial"/>
          <w:color w:val="000000"/>
        </w:rPr>
        <w:t>(</w:t>
      </w:r>
      <w:proofErr w:type="spellStart"/>
      <w:r w:rsidRPr="00C12E76">
        <w:rPr>
          <w:rStyle w:val="FontStyle34"/>
          <w:rFonts w:ascii="Arial" w:hAnsi="Arial" w:cs="Arial"/>
          <w:color w:val="000000"/>
        </w:rPr>
        <w:t>p</w:t>
      </w:r>
      <w:r w:rsidRPr="00C12E76">
        <w:rPr>
          <w:rStyle w:val="FontStyle34"/>
          <w:rFonts w:ascii="Arial" w:hAnsi="Arial" w:cs="Arial"/>
          <w:color w:val="000000"/>
          <w:vertAlign w:val="subscript"/>
        </w:rPr>
        <w:t>min</w:t>
      </w:r>
      <w:proofErr w:type="spellEnd"/>
      <w:r w:rsidRPr="00C12E76">
        <w:rPr>
          <w:rStyle w:val="FontStyle34"/>
          <w:rFonts w:ascii="Arial" w:hAnsi="Arial" w:cs="Arial"/>
          <w:color w:val="000000"/>
        </w:rPr>
        <w:t xml:space="preserve">) </w:t>
      </w:r>
      <w:r w:rsidRPr="00C12E76">
        <w:rPr>
          <w:rStyle w:val="FontStyle35"/>
          <w:rFonts w:ascii="Arial" w:hAnsi="Arial" w:cs="Arial"/>
          <w:color w:val="000000"/>
          <w:sz w:val="22"/>
          <w:szCs w:val="22"/>
        </w:rPr>
        <w:t>(wyznaczonymi metodą wibracyjną, dla gruntów niespoistych). Kontrolę powykonawczą oraz stan zagęszczenia budowli istniejących (kontrola eksploatacyjna) zaleca się przeprowadzić metodą sondowań (badania podstawowe) oraz wykopów badawczych z pobieraniem w dnie próbek o nienaruszonej strukturze gruntu (NNS) do badań laboratoryjnych (badania uzupełniające). Wyniki sondowań, interpretowane głównie jakościowo, należy wykorzystywać do oceny zmienności zagęszczenia w badanym profilu, do wydzielenia słabych warstw, kawern itp. W przypadku kontroli robót ziemnych wykonanych w dużym zakresie (masowych) i z gruntu jednorodnego zaleca się zlokalizować kilka wykopów badawczych przy profilach sondowań i na podstawie rezultatów badań laboratoryjnych próbek NNS opracować zasady interpretacji wyników son</w:t>
      </w:r>
      <w:r w:rsidRPr="00C12E76">
        <w:rPr>
          <w:rStyle w:val="FontStyle35"/>
          <w:rFonts w:ascii="Arial" w:hAnsi="Arial" w:cs="Arial"/>
          <w:color w:val="000000"/>
          <w:sz w:val="22"/>
          <w:szCs w:val="22"/>
        </w:rPr>
        <w:softHyphen/>
        <w:t>dowań. Profile sondowań oraz wykopy należy tak rozmieścić, aby uzyskać przestrzenny obraz stanu zagęszczenia gruntu.</w:t>
      </w:r>
    </w:p>
    <w:p w14:paraId="4E0BB0F1" w14:textId="77777777" w:rsidR="00C12E76" w:rsidRPr="00C12E76" w:rsidRDefault="00C12E76" w:rsidP="00C12E76">
      <w:pPr>
        <w:pStyle w:val="Style16"/>
        <w:widowControl/>
        <w:spacing w:after="120" w:line="276" w:lineRule="auto"/>
        <w:jc w:val="both"/>
        <w:rPr>
          <w:rStyle w:val="FontStyle35"/>
          <w:rFonts w:ascii="Arial" w:hAnsi="Arial" w:cs="Arial"/>
          <w:color w:val="000000"/>
          <w:sz w:val="22"/>
          <w:szCs w:val="22"/>
          <w:u w:val="single"/>
        </w:rPr>
      </w:pPr>
      <w:r w:rsidRPr="00C12E76">
        <w:rPr>
          <w:rStyle w:val="FontStyle35"/>
          <w:rFonts w:ascii="Arial" w:hAnsi="Arial" w:cs="Arial"/>
          <w:color w:val="000000"/>
          <w:sz w:val="22"/>
          <w:szCs w:val="22"/>
          <w:u w:val="single"/>
        </w:rPr>
        <w:t>Wymagania odnoszące się do oceny zagęszczenia.</w:t>
      </w:r>
    </w:p>
    <w:p w14:paraId="318FDC60" w14:textId="77777777" w:rsidR="00C12E76" w:rsidRPr="00C12E76" w:rsidRDefault="00C12E76" w:rsidP="00C12E76">
      <w:pPr>
        <w:pStyle w:val="Style7"/>
        <w:widowControl/>
        <w:spacing w:after="120" w:line="276" w:lineRule="auto"/>
        <w:rPr>
          <w:rStyle w:val="FontStyle35"/>
          <w:rFonts w:ascii="Arial" w:hAnsi="Arial" w:cs="Arial"/>
          <w:color w:val="000000"/>
          <w:sz w:val="22"/>
          <w:szCs w:val="22"/>
        </w:rPr>
      </w:pPr>
      <w:r w:rsidRPr="00C12E76">
        <w:rPr>
          <w:rStyle w:val="FontStyle35"/>
          <w:rFonts w:ascii="Arial" w:hAnsi="Arial" w:cs="Arial"/>
          <w:color w:val="000000"/>
          <w:sz w:val="22"/>
          <w:szCs w:val="22"/>
        </w:rPr>
        <w:t>Wymagane wartości stopnia (I</w:t>
      </w:r>
      <w:r w:rsidRPr="00C12E76">
        <w:rPr>
          <w:rStyle w:val="FontStyle35"/>
          <w:rFonts w:ascii="Arial" w:hAnsi="Arial" w:cs="Arial"/>
          <w:color w:val="000000"/>
          <w:sz w:val="22"/>
          <w:szCs w:val="22"/>
          <w:vertAlign w:val="subscript"/>
        </w:rPr>
        <w:t>DW</w:t>
      </w:r>
      <w:r w:rsidRPr="00C12E76">
        <w:rPr>
          <w:rStyle w:val="FontStyle35"/>
          <w:rFonts w:ascii="Arial" w:hAnsi="Arial" w:cs="Arial"/>
          <w:color w:val="000000"/>
          <w:sz w:val="22"/>
          <w:szCs w:val="22"/>
        </w:rPr>
        <w:t xml:space="preserve">) lub wskaźnika </w:t>
      </w:r>
      <w:r w:rsidRPr="00C12E76">
        <w:rPr>
          <w:rStyle w:val="FontStyle30"/>
          <w:rFonts w:ascii="Arial" w:cs="Arial"/>
          <w:color w:val="000000"/>
          <w:sz w:val="22"/>
          <w:szCs w:val="22"/>
        </w:rPr>
        <w:t>(I</w:t>
      </w:r>
      <w:r w:rsidRPr="00C12E76">
        <w:rPr>
          <w:rStyle w:val="FontStyle30"/>
          <w:rFonts w:ascii="Arial" w:cs="Arial"/>
          <w:color w:val="000000"/>
          <w:sz w:val="22"/>
          <w:szCs w:val="22"/>
          <w:vertAlign w:val="subscript"/>
        </w:rPr>
        <w:t>SW</w:t>
      </w:r>
      <w:r w:rsidRPr="00C12E76">
        <w:rPr>
          <w:rStyle w:val="FontStyle30"/>
          <w:rFonts w:ascii="Arial" w:cs="Arial"/>
          <w:color w:val="000000"/>
          <w:sz w:val="22"/>
          <w:szCs w:val="22"/>
        </w:rPr>
        <w:t xml:space="preserve">) </w:t>
      </w:r>
      <w:r w:rsidRPr="00C12E76">
        <w:rPr>
          <w:rStyle w:val="FontStyle35"/>
          <w:rFonts w:ascii="Arial" w:hAnsi="Arial" w:cs="Arial"/>
          <w:color w:val="000000"/>
          <w:sz w:val="22"/>
          <w:szCs w:val="22"/>
        </w:rPr>
        <w:t>zagęszczenia można przyjąć w oparciu o podane niżej zależności: Wymagane wartości I</w:t>
      </w:r>
      <w:r w:rsidRPr="00C12E76">
        <w:rPr>
          <w:rStyle w:val="FontStyle35"/>
          <w:rFonts w:ascii="Arial" w:hAnsi="Arial" w:cs="Arial"/>
          <w:color w:val="000000"/>
          <w:sz w:val="22"/>
          <w:szCs w:val="22"/>
          <w:vertAlign w:val="subscript"/>
        </w:rPr>
        <w:t>S</w:t>
      </w:r>
      <w:r w:rsidRPr="00C12E76">
        <w:rPr>
          <w:rStyle w:val="FontStyle35"/>
          <w:rFonts w:ascii="Arial" w:hAnsi="Arial" w:cs="Arial"/>
          <w:color w:val="000000"/>
          <w:sz w:val="22"/>
          <w:szCs w:val="22"/>
        </w:rPr>
        <w:t xml:space="preserve"> lub I</w:t>
      </w:r>
      <w:r w:rsidRPr="00C12E76">
        <w:rPr>
          <w:rStyle w:val="FontStyle35"/>
          <w:rFonts w:ascii="Arial" w:hAnsi="Arial" w:cs="Arial"/>
          <w:color w:val="000000"/>
          <w:sz w:val="22"/>
          <w:szCs w:val="22"/>
          <w:vertAlign w:val="subscript"/>
        </w:rPr>
        <w:t>D</w:t>
      </w:r>
      <w:r w:rsidRPr="00C12E76">
        <w:rPr>
          <w:rStyle w:val="FontStyle35"/>
          <w:rFonts w:ascii="Arial" w:hAnsi="Arial" w:cs="Arial"/>
          <w:color w:val="000000"/>
          <w:sz w:val="22"/>
          <w:szCs w:val="22"/>
        </w:rPr>
        <w:t xml:space="preserve"> zawiera tablica 4</w:t>
      </w:r>
      <w:r w:rsidRPr="00C12E76">
        <w:rPr>
          <w:rStyle w:val="FontStyle35"/>
          <w:rFonts w:ascii="Arial" w:hAnsi="Arial" w:cs="Arial"/>
          <w:b/>
          <w:color w:val="000000"/>
          <w:sz w:val="22"/>
          <w:szCs w:val="22"/>
        </w:rPr>
        <w:t xml:space="preserve"> </w:t>
      </w:r>
      <w:r w:rsidRPr="00C12E76">
        <w:rPr>
          <w:rStyle w:val="FontStyle35"/>
          <w:rFonts w:ascii="Arial" w:hAnsi="Arial" w:cs="Arial"/>
          <w:color w:val="000000"/>
          <w:sz w:val="22"/>
          <w:szCs w:val="22"/>
        </w:rPr>
        <w:t>poniżej:</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1"/>
        <w:gridCol w:w="4064"/>
        <w:gridCol w:w="3089"/>
      </w:tblGrid>
      <w:tr w:rsidR="00C12E76" w:rsidRPr="00C12E76" w14:paraId="2D1387D7" w14:textId="77777777" w:rsidTr="001D40DC">
        <w:tc>
          <w:tcPr>
            <w:tcW w:w="1985" w:type="dxa"/>
            <w:shd w:val="clear" w:color="auto" w:fill="auto"/>
            <w:vAlign w:val="center"/>
          </w:tcPr>
          <w:p w14:paraId="77062C02" w14:textId="77777777" w:rsidR="00C12E76" w:rsidRPr="00C12E76" w:rsidRDefault="00C12E76" w:rsidP="00C12E76">
            <w:pPr>
              <w:pStyle w:val="Style15"/>
              <w:widowControl/>
              <w:spacing w:line="276" w:lineRule="auto"/>
              <w:jc w:val="both"/>
              <w:rPr>
                <w:rStyle w:val="FontStyle34"/>
                <w:rFonts w:ascii="Arial" w:hAnsi="Arial" w:cs="Arial"/>
                <w:color w:val="000000"/>
              </w:rPr>
            </w:pPr>
            <w:r w:rsidRPr="00C12E76">
              <w:rPr>
                <w:rStyle w:val="FontStyle34"/>
                <w:rFonts w:ascii="Arial" w:hAnsi="Arial" w:cs="Arial"/>
                <w:color w:val="000000"/>
              </w:rPr>
              <w:t>Rodzaj gruntu</w:t>
            </w:r>
          </w:p>
        </w:tc>
        <w:tc>
          <w:tcPr>
            <w:tcW w:w="4111" w:type="dxa"/>
            <w:shd w:val="clear" w:color="auto" w:fill="auto"/>
            <w:vAlign w:val="center"/>
          </w:tcPr>
          <w:p w14:paraId="42D34076" w14:textId="77777777" w:rsidR="00C12E76" w:rsidRPr="00C12E76" w:rsidRDefault="00C12E76" w:rsidP="00C12E76">
            <w:pPr>
              <w:pStyle w:val="Style15"/>
              <w:widowControl/>
              <w:spacing w:line="276" w:lineRule="auto"/>
              <w:jc w:val="both"/>
              <w:rPr>
                <w:rStyle w:val="FontStyle34"/>
                <w:rFonts w:ascii="Arial" w:hAnsi="Arial" w:cs="Arial"/>
                <w:color w:val="000000"/>
              </w:rPr>
            </w:pPr>
            <w:r w:rsidRPr="00C12E76">
              <w:rPr>
                <w:rStyle w:val="FontStyle34"/>
                <w:rFonts w:ascii="Arial" w:hAnsi="Arial" w:cs="Arial"/>
                <w:color w:val="000000"/>
              </w:rPr>
              <w:t>Zawartość frakcji &gt; 2mm (%)</w:t>
            </w:r>
          </w:p>
        </w:tc>
        <w:tc>
          <w:tcPr>
            <w:tcW w:w="3118" w:type="dxa"/>
            <w:shd w:val="clear" w:color="auto" w:fill="auto"/>
            <w:vAlign w:val="center"/>
          </w:tcPr>
          <w:p w14:paraId="3D5CD2E6" w14:textId="77777777" w:rsidR="00C12E76" w:rsidRPr="00C12E76" w:rsidRDefault="00C12E76" w:rsidP="00C12E76">
            <w:pPr>
              <w:pStyle w:val="Style15"/>
              <w:widowControl/>
              <w:spacing w:line="276" w:lineRule="auto"/>
              <w:jc w:val="both"/>
              <w:rPr>
                <w:rStyle w:val="FontStyle34"/>
                <w:rFonts w:ascii="Arial" w:hAnsi="Arial" w:cs="Arial"/>
                <w:color w:val="000000"/>
              </w:rPr>
            </w:pPr>
            <w:r w:rsidRPr="00C12E76">
              <w:rPr>
                <w:rStyle w:val="FontStyle34"/>
                <w:rFonts w:ascii="Arial" w:hAnsi="Arial" w:cs="Arial"/>
                <w:color w:val="000000"/>
              </w:rPr>
              <w:t>Wymagane zagęszczenie</w:t>
            </w:r>
          </w:p>
        </w:tc>
      </w:tr>
      <w:tr w:rsidR="00C12E76" w:rsidRPr="00C12E76" w14:paraId="26003BD9" w14:textId="77777777" w:rsidTr="001D40DC">
        <w:trPr>
          <w:trHeight w:val="338"/>
        </w:trPr>
        <w:tc>
          <w:tcPr>
            <w:tcW w:w="1985" w:type="dxa"/>
            <w:vMerge w:val="restart"/>
            <w:shd w:val="clear" w:color="auto" w:fill="auto"/>
            <w:vAlign w:val="center"/>
          </w:tcPr>
          <w:p w14:paraId="614F051E" w14:textId="77777777" w:rsidR="00C12E76" w:rsidRPr="00C12E76" w:rsidRDefault="00C12E76" w:rsidP="00C12E76">
            <w:pPr>
              <w:pStyle w:val="Style7"/>
              <w:widowControl/>
              <w:spacing w:line="276" w:lineRule="auto"/>
              <w:rPr>
                <w:rStyle w:val="FontStyle35"/>
                <w:rFonts w:ascii="Arial" w:hAnsi="Arial" w:cs="Arial"/>
                <w:color w:val="000000"/>
                <w:sz w:val="22"/>
                <w:szCs w:val="22"/>
              </w:rPr>
            </w:pPr>
            <w:r w:rsidRPr="00C12E76">
              <w:rPr>
                <w:rStyle w:val="FontStyle35"/>
                <w:rFonts w:ascii="Arial" w:hAnsi="Arial" w:cs="Arial"/>
                <w:color w:val="000000"/>
                <w:sz w:val="22"/>
                <w:szCs w:val="22"/>
              </w:rPr>
              <w:t>Grunty spoiste</w:t>
            </w:r>
          </w:p>
        </w:tc>
        <w:tc>
          <w:tcPr>
            <w:tcW w:w="4111" w:type="dxa"/>
            <w:shd w:val="clear" w:color="auto" w:fill="auto"/>
            <w:vAlign w:val="center"/>
          </w:tcPr>
          <w:p w14:paraId="2F842AB6" w14:textId="77777777" w:rsidR="00C12E76" w:rsidRPr="00C12E76" w:rsidRDefault="00C12E76" w:rsidP="00C12E76">
            <w:pPr>
              <w:pStyle w:val="Style19"/>
              <w:widowControl/>
              <w:spacing w:line="276" w:lineRule="auto"/>
              <w:jc w:val="both"/>
              <w:rPr>
                <w:rStyle w:val="FontStyle35"/>
                <w:rFonts w:ascii="Arial" w:hAnsi="Arial" w:cs="Arial"/>
                <w:color w:val="000000"/>
                <w:sz w:val="22"/>
                <w:szCs w:val="22"/>
              </w:rPr>
            </w:pPr>
            <w:r w:rsidRPr="00C12E76">
              <w:rPr>
                <w:rStyle w:val="FontStyle35"/>
                <w:rFonts w:ascii="Arial" w:hAnsi="Arial" w:cs="Arial"/>
                <w:color w:val="000000"/>
                <w:sz w:val="22"/>
                <w:szCs w:val="22"/>
              </w:rPr>
              <w:t>0-10</w:t>
            </w:r>
          </w:p>
        </w:tc>
        <w:tc>
          <w:tcPr>
            <w:tcW w:w="3118" w:type="dxa"/>
            <w:shd w:val="clear" w:color="auto" w:fill="auto"/>
            <w:vAlign w:val="center"/>
          </w:tcPr>
          <w:p w14:paraId="7C6767A6" w14:textId="77777777" w:rsidR="00C12E76" w:rsidRPr="00C12E76" w:rsidRDefault="00C12E76" w:rsidP="00C12E76">
            <w:pPr>
              <w:pStyle w:val="Style19"/>
              <w:widowControl/>
              <w:spacing w:line="276" w:lineRule="auto"/>
              <w:jc w:val="both"/>
              <w:rPr>
                <w:rStyle w:val="FontStyle35"/>
                <w:rFonts w:ascii="Arial" w:hAnsi="Arial" w:cs="Arial"/>
                <w:color w:val="000000"/>
                <w:sz w:val="22"/>
                <w:szCs w:val="22"/>
              </w:rPr>
            </w:pPr>
            <w:proofErr w:type="spellStart"/>
            <w:r w:rsidRPr="00C12E76">
              <w:rPr>
                <w:rStyle w:val="FontStyle32"/>
                <w:rFonts w:ascii="Arial" w:hAnsi="Arial" w:cs="Arial"/>
                <w:color w:val="000000"/>
                <w:sz w:val="22"/>
                <w:szCs w:val="22"/>
              </w:rPr>
              <w:t>I</w:t>
            </w:r>
            <w:r w:rsidRPr="00C12E76">
              <w:rPr>
                <w:rStyle w:val="FontStyle32"/>
                <w:rFonts w:ascii="Arial" w:hAnsi="Arial" w:cs="Arial"/>
                <w:color w:val="000000"/>
                <w:sz w:val="22"/>
                <w:szCs w:val="22"/>
                <w:vertAlign w:val="subscript"/>
              </w:rPr>
              <w:t>sw</w:t>
            </w:r>
            <w:proofErr w:type="spellEnd"/>
            <w:r w:rsidRPr="00C12E76">
              <w:rPr>
                <w:rStyle w:val="FontStyle32"/>
                <w:rFonts w:ascii="Arial" w:hAnsi="Arial" w:cs="Arial"/>
                <w:color w:val="000000"/>
                <w:sz w:val="22"/>
                <w:szCs w:val="22"/>
              </w:rPr>
              <w:t xml:space="preserve"> </w:t>
            </w:r>
            <w:r w:rsidRPr="00C12E76">
              <w:rPr>
                <w:rStyle w:val="FontStyle35"/>
                <w:rFonts w:ascii="Arial" w:hAnsi="Arial" w:cs="Arial"/>
                <w:color w:val="000000"/>
                <w:sz w:val="22"/>
                <w:szCs w:val="22"/>
              </w:rPr>
              <w:t>&gt; 0,95</w:t>
            </w:r>
          </w:p>
        </w:tc>
      </w:tr>
      <w:tr w:rsidR="00C12E76" w:rsidRPr="00C12E76" w14:paraId="4381CDDC" w14:textId="77777777" w:rsidTr="001D40DC">
        <w:trPr>
          <w:trHeight w:val="112"/>
        </w:trPr>
        <w:tc>
          <w:tcPr>
            <w:tcW w:w="1985" w:type="dxa"/>
            <w:vMerge/>
            <w:shd w:val="clear" w:color="auto" w:fill="auto"/>
            <w:vAlign w:val="center"/>
          </w:tcPr>
          <w:p w14:paraId="7204C713" w14:textId="77777777" w:rsidR="00C12E76" w:rsidRPr="00C12E76" w:rsidRDefault="00C12E76" w:rsidP="00C12E76">
            <w:pPr>
              <w:pStyle w:val="Style7"/>
              <w:widowControl/>
              <w:spacing w:line="276" w:lineRule="auto"/>
              <w:rPr>
                <w:rStyle w:val="FontStyle35"/>
                <w:rFonts w:ascii="Arial" w:hAnsi="Arial" w:cs="Arial"/>
                <w:color w:val="000000"/>
                <w:sz w:val="22"/>
                <w:szCs w:val="22"/>
              </w:rPr>
            </w:pPr>
          </w:p>
        </w:tc>
        <w:tc>
          <w:tcPr>
            <w:tcW w:w="4111" w:type="dxa"/>
            <w:shd w:val="clear" w:color="auto" w:fill="auto"/>
            <w:vAlign w:val="center"/>
          </w:tcPr>
          <w:p w14:paraId="3C561C8A" w14:textId="77777777" w:rsidR="00C12E76" w:rsidRPr="00C12E76" w:rsidRDefault="00C12E76" w:rsidP="00C12E76">
            <w:pPr>
              <w:pStyle w:val="Style19"/>
              <w:widowControl/>
              <w:spacing w:line="276" w:lineRule="auto"/>
              <w:jc w:val="both"/>
              <w:rPr>
                <w:rStyle w:val="FontStyle35"/>
                <w:rFonts w:ascii="Arial" w:hAnsi="Arial" w:cs="Arial"/>
                <w:color w:val="000000"/>
                <w:sz w:val="22"/>
                <w:szCs w:val="22"/>
              </w:rPr>
            </w:pPr>
            <w:r w:rsidRPr="00C12E76">
              <w:rPr>
                <w:rStyle w:val="FontStyle35"/>
                <w:rFonts w:ascii="Arial" w:hAnsi="Arial" w:cs="Arial"/>
                <w:color w:val="000000"/>
                <w:sz w:val="22"/>
                <w:szCs w:val="22"/>
              </w:rPr>
              <w:t>10-50</w:t>
            </w:r>
          </w:p>
        </w:tc>
        <w:tc>
          <w:tcPr>
            <w:tcW w:w="3118" w:type="dxa"/>
            <w:shd w:val="clear" w:color="auto" w:fill="auto"/>
            <w:vAlign w:val="center"/>
          </w:tcPr>
          <w:p w14:paraId="4E919EB1" w14:textId="77777777" w:rsidR="00C12E76" w:rsidRPr="00C12E76" w:rsidRDefault="00C12E76" w:rsidP="00C12E76">
            <w:pPr>
              <w:pStyle w:val="Style19"/>
              <w:widowControl/>
              <w:spacing w:line="276" w:lineRule="auto"/>
              <w:jc w:val="both"/>
              <w:rPr>
                <w:rStyle w:val="FontStyle35"/>
                <w:rFonts w:ascii="Arial" w:hAnsi="Arial" w:cs="Arial"/>
                <w:color w:val="000000"/>
                <w:sz w:val="22"/>
                <w:szCs w:val="22"/>
              </w:rPr>
            </w:pPr>
            <w:proofErr w:type="spellStart"/>
            <w:r w:rsidRPr="00C12E76">
              <w:rPr>
                <w:rStyle w:val="FontStyle32"/>
                <w:rFonts w:ascii="Arial" w:hAnsi="Arial" w:cs="Arial"/>
                <w:color w:val="000000"/>
                <w:sz w:val="22"/>
                <w:szCs w:val="22"/>
              </w:rPr>
              <w:t>I</w:t>
            </w:r>
            <w:r w:rsidRPr="00C12E76">
              <w:rPr>
                <w:rStyle w:val="FontStyle32"/>
                <w:rFonts w:ascii="Arial" w:hAnsi="Arial" w:cs="Arial"/>
                <w:color w:val="000000"/>
                <w:sz w:val="22"/>
                <w:szCs w:val="22"/>
                <w:vertAlign w:val="subscript"/>
              </w:rPr>
              <w:t>sw</w:t>
            </w:r>
            <w:proofErr w:type="spellEnd"/>
            <w:r w:rsidRPr="00C12E76">
              <w:rPr>
                <w:rStyle w:val="FontStyle32"/>
                <w:rFonts w:ascii="Arial" w:hAnsi="Arial" w:cs="Arial"/>
                <w:color w:val="000000"/>
                <w:sz w:val="22"/>
                <w:szCs w:val="22"/>
              </w:rPr>
              <w:t xml:space="preserve"> </w:t>
            </w:r>
            <w:r w:rsidRPr="00C12E76">
              <w:rPr>
                <w:rStyle w:val="FontStyle35"/>
                <w:rFonts w:ascii="Arial" w:hAnsi="Arial" w:cs="Arial"/>
                <w:color w:val="000000"/>
                <w:sz w:val="22"/>
                <w:szCs w:val="22"/>
              </w:rPr>
              <w:t>&gt; 0,92</w:t>
            </w:r>
          </w:p>
        </w:tc>
      </w:tr>
      <w:tr w:rsidR="00C12E76" w:rsidRPr="00C12E76" w14:paraId="55363518" w14:textId="77777777" w:rsidTr="001D40DC">
        <w:tc>
          <w:tcPr>
            <w:tcW w:w="1985" w:type="dxa"/>
            <w:vMerge w:val="restart"/>
            <w:shd w:val="clear" w:color="auto" w:fill="auto"/>
            <w:vAlign w:val="center"/>
          </w:tcPr>
          <w:p w14:paraId="65C3376D" w14:textId="77777777" w:rsidR="00C12E76" w:rsidRPr="00C12E76" w:rsidRDefault="00C12E76" w:rsidP="00C12E76">
            <w:pPr>
              <w:pStyle w:val="Style7"/>
              <w:widowControl/>
              <w:spacing w:line="276" w:lineRule="auto"/>
              <w:rPr>
                <w:rStyle w:val="FontStyle35"/>
                <w:rFonts w:ascii="Arial" w:hAnsi="Arial" w:cs="Arial"/>
                <w:color w:val="000000"/>
                <w:sz w:val="22"/>
                <w:szCs w:val="22"/>
              </w:rPr>
            </w:pPr>
            <w:r w:rsidRPr="00C12E76">
              <w:rPr>
                <w:rStyle w:val="FontStyle35"/>
                <w:rFonts w:ascii="Arial" w:hAnsi="Arial" w:cs="Arial"/>
                <w:color w:val="000000"/>
                <w:sz w:val="22"/>
                <w:szCs w:val="22"/>
              </w:rPr>
              <w:t>Grunty niespoiste</w:t>
            </w:r>
          </w:p>
        </w:tc>
        <w:tc>
          <w:tcPr>
            <w:tcW w:w="4111" w:type="dxa"/>
            <w:shd w:val="clear" w:color="auto" w:fill="auto"/>
            <w:vAlign w:val="center"/>
          </w:tcPr>
          <w:p w14:paraId="0D324DE2" w14:textId="77777777" w:rsidR="00C12E76" w:rsidRPr="00C12E76" w:rsidRDefault="00C12E76" w:rsidP="00C12E76">
            <w:pPr>
              <w:pStyle w:val="Style19"/>
              <w:widowControl/>
              <w:spacing w:line="276" w:lineRule="auto"/>
              <w:ind w:right="-108"/>
              <w:jc w:val="both"/>
              <w:rPr>
                <w:rStyle w:val="FontStyle35"/>
                <w:rFonts w:ascii="Arial" w:hAnsi="Arial" w:cs="Arial"/>
                <w:color w:val="000000"/>
                <w:sz w:val="22"/>
                <w:szCs w:val="22"/>
              </w:rPr>
            </w:pPr>
            <w:r w:rsidRPr="00C12E76">
              <w:rPr>
                <w:rStyle w:val="FontStyle35"/>
                <w:rFonts w:ascii="Arial" w:hAnsi="Arial" w:cs="Arial"/>
                <w:color w:val="000000"/>
                <w:sz w:val="22"/>
                <w:szCs w:val="22"/>
              </w:rPr>
              <w:t>piaski drobne piaski średnie</w:t>
            </w:r>
          </w:p>
        </w:tc>
        <w:tc>
          <w:tcPr>
            <w:tcW w:w="3118" w:type="dxa"/>
            <w:shd w:val="clear" w:color="auto" w:fill="auto"/>
            <w:vAlign w:val="center"/>
          </w:tcPr>
          <w:p w14:paraId="5DE27F30" w14:textId="77777777" w:rsidR="00C12E76" w:rsidRPr="00C12E76" w:rsidRDefault="00C12E76" w:rsidP="00C12E76">
            <w:pPr>
              <w:pStyle w:val="Style19"/>
              <w:widowControl/>
              <w:spacing w:line="276" w:lineRule="auto"/>
              <w:jc w:val="both"/>
              <w:rPr>
                <w:rStyle w:val="FontStyle35"/>
                <w:rFonts w:ascii="Arial" w:hAnsi="Arial" w:cs="Arial"/>
                <w:color w:val="000000"/>
                <w:sz w:val="22"/>
                <w:szCs w:val="22"/>
              </w:rPr>
            </w:pPr>
            <w:proofErr w:type="spellStart"/>
            <w:r w:rsidRPr="00C12E76">
              <w:rPr>
                <w:rStyle w:val="FontStyle32"/>
                <w:rFonts w:ascii="Arial" w:hAnsi="Arial" w:cs="Arial"/>
                <w:color w:val="000000"/>
                <w:sz w:val="22"/>
                <w:szCs w:val="22"/>
              </w:rPr>
              <w:t>I</w:t>
            </w:r>
            <w:r w:rsidRPr="00C12E76">
              <w:rPr>
                <w:rStyle w:val="FontStyle32"/>
                <w:rFonts w:ascii="Arial" w:hAnsi="Arial" w:cs="Arial"/>
                <w:color w:val="000000"/>
                <w:sz w:val="22"/>
                <w:szCs w:val="22"/>
                <w:vertAlign w:val="subscript"/>
              </w:rPr>
              <w:t>dw</w:t>
            </w:r>
            <w:proofErr w:type="spellEnd"/>
            <w:r w:rsidRPr="00C12E76">
              <w:rPr>
                <w:rStyle w:val="FontStyle32"/>
                <w:rFonts w:ascii="Arial" w:hAnsi="Arial" w:cs="Arial"/>
                <w:color w:val="000000"/>
                <w:sz w:val="22"/>
                <w:szCs w:val="22"/>
              </w:rPr>
              <w:t xml:space="preserve"> </w:t>
            </w:r>
            <w:r w:rsidRPr="00C12E76">
              <w:rPr>
                <w:rStyle w:val="FontStyle35"/>
                <w:rFonts w:ascii="Arial" w:hAnsi="Arial" w:cs="Arial"/>
                <w:color w:val="000000"/>
                <w:sz w:val="22"/>
                <w:szCs w:val="22"/>
              </w:rPr>
              <w:t>&gt; 0,70</w:t>
            </w:r>
          </w:p>
        </w:tc>
      </w:tr>
      <w:tr w:rsidR="00C12E76" w:rsidRPr="00C12E76" w14:paraId="6DBB363D" w14:textId="77777777" w:rsidTr="001D40DC">
        <w:tc>
          <w:tcPr>
            <w:tcW w:w="1985" w:type="dxa"/>
            <w:vMerge/>
            <w:shd w:val="clear" w:color="auto" w:fill="auto"/>
            <w:vAlign w:val="center"/>
          </w:tcPr>
          <w:p w14:paraId="1B9FBFB3" w14:textId="77777777" w:rsidR="00C12E76" w:rsidRPr="00C12E76" w:rsidRDefault="00C12E76" w:rsidP="00C12E76">
            <w:pPr>
              <w:pStyle w:val="Style7"/>
              <w:widowControl/>
              <w:spacing w:line="276" w:lineRule="auto"/>
              <w:rPr>
                <w:rStyle w:val="FontStyle35"/>
                <w:rFonts w:ascii="Arial" w:hAnsi="Arial" w:cs="Arial"/>
                <w:color w:val="000000"/>
                <w:sz w:val="22"/>
                <w:szCs w:val="22"/>
              </w:rPr>
            </w:pPr>
          </w:p>
        </w:tc>
        <w:tc>
          <w:tcPr>
            <w:tcW w:w="4111" w:type="dxa"/>
            <w:shd w:val="clear" w:color="auto" w:fill="auto"/>
            <w:vAlign w:val="center"/>
          </w:tcPr>
          <w:p w14:paraId="5A89F1AB" w14:textId="77777777" w:rsidR="00C12E76" w:rsidRPr="00C12E76" w:rsidRDefault="00C12E76" w:rsidP="00C12E76">
            <w:pPr>
              <w:pStyle w:val="Style19"/>
              <w:widowControl/>
              <w:spacing w:line="276" w:lineRule="auto"/>
              <w:jc w:val="both"/>
              <w:rPr>
                <w:rStyle w:val="FontStyle35"/>
                <w:rFonts w:ascii="Arial" w:hAnsi="Arial" w:cs="Arial"/>
                <w:color w:val="000000"/>
                <w:sz w:val="22"/>
                <w:szCs w:val="22"/>
              </w:rPr>
            </w:pPr>
            <w:r w:rsidRPr="00C12E76">
              <w:rPr>
                <w:rStyle w:val="FontStyle35"/>
                <w:rFonts w:ascii="Arial" w:hAnsi="Arial" w:cs="Arial"/>
                <w:color w:val="000000"/>
                <w:sz w:val="22"/>
                <w:szCs w:val="22"/>
              </w:rPr>
              <w:t>piaski   grube   i grunty gruboziarniste</w:t>
            </w:r>
          </w:p>
        </w:tc>
        <w:tc>
          <w:tcPr>
            <w:tcW w:w="3118" w:type="dxa"/>
            <w:shd w:val="clear" w:color="auto" w:fill="auto"/>
            <w:vAlign w:val="center"/>
          </w:tcPr>
          <w:p w14:paraId="79091D6F" w14:textId="77777777" w:rsidR="00C12E76" w:rsidRPr="00C12E76" w:rsidRDefault="00C12E76" w:rsidP="00C12E76">
            <w:pPr>
              <w:pStyle w:val="Style19"/>
              <w:widowControl/>
              <w:spacing w:line="276" w:lineRule="auto"/>
              <w:ind w:firstLine="33"/>
              <w:jc w:val="both"/>
              <w:rPr>
                <w:rStyle w:val="FontStyle35"/>
                <w:rFonts w:ascii="Arial" w:hAnsi="Arial" w:cs="Arial"/>
                <w:color w:val="000000"/>
                <w:sz w:val="22"/>
                <w:szCs w:val="22"/>
              </w:rPr>
            </w:pPr>
            <w:proofErr w:type="spellStart"/>
            <w:r w:rsidRPr="00C12E76">
              <w:rPr>
                <w:rStyle w:val="FontStyle32"/>
                <w:rFonts w:ascii="Arial" w:hAnsi="Arial" w:cs="Arial"/>
                <w:color w:val="000000"/>
                <w:sz w:val="22"/>
                <w:szCs w:val="22"/>
              </w:rPr>
              <w:t>I</w:t>
            </w:r>
            <w:r w:rsidRPr="00C12E76">
              <w:rPr>
                <w:rStyle w:val="FontStyle32"/>
                <w:rFonts w:ascii="Arial" w:hAnsi="Arial" w:cs="Arial"/>
                <w:color w:val="000000"/>
                <w:sz w:val="22"/>
                <w:szCs w:val="22"/>
                <w:vertAlign w:val="subscript"/>
              </w:rPr>
              <w:t>dw</w:t>
            </w:r>
            <w:proofErr w:type="spellEnd"/>
            <w:r w:rsidRPr="00C12E76">
              <w:rPr>
                <w:rStyle w:val="FontStyle32"/>
                <w:rFonts w:ascii="Arial" w:hAnsi="Arial" w:cs="Arial"/>
                <w:color w:val="000000"/>
                <w:sz w:val="22"/>
                <w:szCs w:val="22"/>
              </w:rPr>
              <w:t xml:space="preserve"> </w:t>
            </w:r>
            <w:r w:rsidRPr="00C12E76">
              <w:rPr>
                <w:rStyle w:val="FontStyle35"/>
                <w:rFonts w:ascii="Arial" w:hAnsi="Arial" w:cs="Arial"/>
                <w:color w:val="000000"/>
                <w:sz w:val="22"/>
                <w:szCs w:val="22"/>
              </w:rPr>
              <w:t>&gt; 0.65</w:t>
            </w:r>
          </w:p>
        </w:tc>
      </w:tr>
    </w:tbl>
    <w:p w14:paraId="7AE7D37F" w14:textId="77777777" w:rsidR="00C12E76" w:rsidRDefault="00C12E76" w:rsidP="00C12E76">
      <w:pPr>
        <w:pStyle w:val="Style7"/>
        <w:widowControl/>
        <w:spacing w:line="276" w:lineRule="auto"/>
        <w:rPr>
          <w:rStyle w:val="FontStyle35"/>
          <w:rFonts w:ascii="Arial" w:hAnsi="Arial" w:cs="Arial"/>
          <w:color w:val="000000"/>
          <w:sz w:val="22"/>
          <w:szCs w:val="22"/>
        </w:rPr>
      </w:pPr>
    </w:p>
    <w:p w14:paraId="421CB95F" w14:textId="44C5FF81" w:rsidR="00C12E76" w:rsidRPr="00C12E76" w:rsidRDefault="00C12E76" w:rsidP="00C12E76">
      <w:pPr>
        <w:pStyle w:val="Style7"/>
        <w:widowControl/>
        <w:spacing w:line="276" w:lineRule="auto"/>
        <w:rPr>
          <w:rStyle w:val="FontStyle35"/>
          <w:rFonts w:ascii="Arial" w:hAnsi="Arial" w:cs="Arial"/>
          <w:color w:val="000000"/>
          <w:sz w:val="22"/>
          <w:szCs w:val="22"/>
        </w:rPr>
      </w:pPr>
      <w:r w:rsidRPr="00C12E76">
        <w:rPr>
          <w:rStyle w:val="FontStyle35"/>
          <w:rFonts w:ascii="Arial" w:hAnsi="Arial" w:cs="Arial"/>
          <w:color w:val="000000"/>
          <w:sz w:val="22"/>
          <w:szCs w:val="22"/>
        </w:rPr>
        <w:t>Wyniki kontroli bieżącej danej warstwy gruntu uznać należy za zadowalające, tzn. upoważniające do sypania warstwy następnej, jeśli określone na podstawie wyników badań każdej pobranej próbki wartości kontrolowane spełniają podstawowe warunki:</w:t>
      </w:r>
    </w:p>
    <w:p w14:paraId="63004B0D" w14:textId="77777777" w:rsidR="00C12E76" w:rsidRPr="00C12E76" w:rsidRDefault="00C12E76" w:rsidP="00C12E76">
      <w:pPr>
        <w:pStyle w:val="Style4"/>
        <w:widowControl/>
        <w:spacing w:line="276" w:lineRule="auto"/>
        <w:ind w:left="2486"/>
        <w:rPr>
          <w:rStyle w:val="FontStyle31"/>
          <w:rFonts w:ascii="Arial" w:hAnsi="Arial" w:cs="Arial"/>
          <w:color w:val="000000"/>
          <w:sz w:val="22"/>
          <w:szCs w:val="22"/>
        </w:rPr>
      </w:pPr>
      <w:r w:rsidRPr="00C12E76">
        <w:rPr>
          <w:rStyle w:val="FontStyle32"/>
          <w:rFonts w:ascii="Arial" w:hAnsi="Arial" w:cs="Arial"/>
          <w:color w:val="000000"/>
          <w:sz w:val="22"/>
          <w:szCs w:val="22"/>
        </w:rPr>
        <w:t>I</w:t>
      </w:r>
      <w:r w:rsidRPr="00C12E76">
        <w:rPr>
          <w:rStyle w:val="FontStyle32"/>
          <w:rFonts w:ascii="Arial" w:hAnsi="Arial" w:cs="Arial"/>
          <w:color w:val="000000"/>
          <w:sz w:val="22"/>
          <w:szCs w:val="22"/>
          <w:vertAlign w:val="subscript"/>
        </w:rPr>
        <w:t>d</w:t>
      </w:r>
      <w:r w:rsidRPr="00C12E76">
        <w:rPr>
          <w:rStyle w:val="FontStyle32"/>
          <w:rFonts w:ascii="Arial" w:hAnsi="Arial" w:cs="Arial"/>
          <w:color w:val="000000"/>
          <w:sz w:val="22"/>
          <w:szCs w:val="22"/>
        </w:rPr>
        <w:t xml:space="preserve"> </w:t>
      </w:r>
      <w:r w:rsidRPr="00C12E76">
        <w:rPr>
          <w:rStyle w:val="FontStyle35"/>
          <w:rFonts w:ascii="Arial" w:hAnsi="Arial" w:cs="Arial"/>
          <w:color w:val="000000"/>
          <w:sz w:val="22"/>
          <w:szCs w:val="22"/>
        </w:rPr>
        <w:t xml:space="preserve">&gt; I </w:t>
      </w:r>
      <w:proofErr w:type="spellStart"/>
      <w:r w:rsidRPr="00C12E76">
        <w:rPr>
          <w:rStyle w:val="FontStyle31"/>
          <w:rFonts w:ascii="Arial" w:hAnsi="Arial" w:cs="Arial"/>
          <w:color w:val="000000"/>
          <w:sz w:val="22"/>
          <w:szCs w:val="22"/>
          <w:vertAlign w:val="subscript"/>
        </w:rPr>
        <w:t>Dw</w:t>
      </w:r>
      <w:proofErr w:type="spellEnd"/>
      <w:r w:rsidRPr="00C12E76">
        <w:rPr>
          <w:rStyle w:val="FontStyle31"/>
          <w:rFonts w:ascii="Arial" w:hAnsi="Arial" w:cs="Arial"/>
          <w:color w:val="000000"/>
          <w:sz w:val="22"/>
          <w:szCs w:val="22"/>
        </w:rPr>
        <w:t xml:space="preserve">       </w:t>
      </w:r>
      <w:r w:rsidRPr="00C12E76">
        <w:rPr>
          <w:rStyle w:val="FontStyle35"/>
          <w:rFonts w:ascii="Arial" w:hAnsi="Arial" w:cs="Arial"/>
          <w:color w:val="000000"/>
          <w:sz w:val="22"/>
          <w:szCs w:val="22"/>
        </w:rPr>
        <w:t xml:space="preserve">lub        </w:t>
      </w:r>
      <w:proofErr w:type="spellStart"/>
      <w:r w:rsidRPr="00C12E76">
        <w:rPr>
          <w:rStyle w:val="FontStyle32"/>
          <w:rFonts w:ascii="Arial" w:hAnsi="Arial" w:cs="Arial"/>
          <w:color w:val="000000"/>
          <w:sz w:val="22"/>
          <w:szCs w:val="22"/>
        </w:rPr>
        <w:t>I</w:t>
      </w:r>
      <w:r w:rsidRPr="00C12E76">
        <w:rPr>
          <w:rStyle w:val="FontStyle32"/>
          <w:rFonts w:ascii="Arial" w:hAnsi="Arial" w:cs="Arial"/>
          <w:color w:val="000000"/>
          <w:sz w:val="22"/>
          <w:szCs w:val="22"/>
          <w:vertAlign w:val="subscript"/>
        </w:rPr>
        <w:t>s</w:t>
      </w:r>
      <w:proofErr w:type="spellEnd"/>
      <w:r w:rsidRPr="00C12E76">
        <w:rPr>
          <w:rStyle w:val="FontStyle32"/>
          <w:rFonts w:ascii="Arial" w:hAnsi="Arial" w:cs="Arial"/>
          <w:color w:val="000000"/>
          <w:sz w:val="22"/>
          <w:szCs w:val="22"/>
        </w:rPr>
        <w:t xml:space="preserve"> </w:t>
      </w:r>
      <w:r w:rsidRPr="00C12E76">
        <w:rPr>
          <w:rStyle w:val="FontStyle35"/>
          <w:rFonts w:ascii="Arial" w:hAnsi="Arial" w:cs="Arial"/>
          <w:color w:val="000000"/>
          <w:sz w:val="22"/>
          <w:szCs w:val="22"/>
        </w:rPr>
        <w:t xml:space="preserve">&gt; </w:t>
      </w:r>
      <w:proofErr w:type="spellStart"/>
      <w:r w:rsidRPr="00C12E76">
        <w:rPr>
          <w:rStyle w:val="FontStyle35"/>
          <w:rFonts w:ascii="Arial" w:hAnsi="Arial" w:cs="Arial"/>
          <w:color w:val="000000"/>
          <w:sz w:val="22"/>
          <w:szCs w:val="22"/>
        </w:rPr>
        <w:t>I</w:t>
      </w:r>
      <w:r w:rsidRPr="00C12E76">
        <w:rPr>
          <w:rStyle w:val="FontStyle31"/>
          <w:rFonts w:ascii="Arial" w:hAnsi="Arial" w:cs="Arial"/>
          <w:color w:val="000000"/>
          <w:sz w:val="22"/>
          <w:szCs w:val="22"/>
          <w:vertAlign w:val="subscript"/>
        </w:rPr>
        <w:t>sw</w:t>
      </w:r>
      <w:proofErr w:type="spellEnd"/>
    </w:p>
    <w:p w14:paraId="1D4C0DE3" w14:textId="77777777" w:rsidR="00C12E76" w:rsidRPr="00C12E76" w:rsidRDefault="00C12E76" w:rsidP="00C12E76">
      <w:pPr>
        <w:pStyle w:val="Style7"/>
        <w:widowControl/>
        <w:spacing w:line="276" w:lineRule="auto"/>
        <w:rPr>
          <w:rStyle w:val="FontStyle35"/>
          <w:rFonts w:ascii="Arial" w:hAnsi="Arial" w:cs="Arial"/>
          <w:color w:val="000000"/>
          <w:sz w:val="22"/>
          <w:szCs w:val="22"/>
        </w:rPr>
      </w:pPr>
      <w:r w:rsidRPr="00C12E76">
        <w:rPr>
          <w:rStyle w:val="FontStyle35"/>
          <w:rFonts w:ascii="Arial" w:hAnsi="Arial" w:cs="Arial"/>
          <w:color w:val="000000"/>
          <w:sz w:val="22"/>
          <w:szCs w:val="22"/>
        </w:rPr>
        <w:t xml:space="preserve">W obszarze, w którym grunt nie spełnia tych warunków należy warstwę dodatkowo zagęścić i przeprowadzić ponowną kontrolę. W zależności od przewidywanych skutków wynikających z niedostatecznego zagęszczenia oraz warunków budowy, można wyjątkowo dopuścić </w:t>
      </w:r>
      <w:r w:rsidRPr="00C12E76">
        <w:rPr>
          <w:rStyle w:val="FontStyle35"/>
          <w:rFonts w:ascii="Arial" w:hAnsi="Arial" w:cs="Arial"/>
          <w:color w:val="000000"/>
          <w:sz w:val="22"/>
          <w:szCs w:val="22"/>
        </w:rPr>
        <w:lastRenderedPageBreak/>
        <w:t>niespełnienie podanych uprzednio wymagań podstawowych i zastosować następujące wymagania zastępcze, charakteryzujące budowle o obniżonej, lecz dopuszczalnej jakości:</w:t>
      </w:r>
    </w:p>
    <w:p w14:paraId="09BD80FB" w14:textId="77777777" w:rsidR="00C12E76" w:rsidRPr="00C12E76" w:rsidRDefault="00C12E76" w:rsidP="00C12E76">
      <w:pPr>
        <w:pStyle w:val="Style4"/>
        <w:widowControl/>
        <w:spacing w:line="276" w:lineRule="auto"/>
        <w:ind w:left="2290"/>
        <w:rPr>
          <w:rStyle w:val="FontStyle31"/>
          <w:rFonts w:ascii="Arial" w:hAnsi="Arial" w:cs="Arial"/>
          <w:color w:val="000000"/>
          <w:sz w:val="22"/>
          <w:szCs w:val="22"/>
        </w:rPr>
      </w:pPr>
      <w:r w:rsidRPr="00C12E76">
        <w:rPr>
          <w:rStyle w:val="FontStyle32"/>
          <w:rFonts w:ascii="Arial" w:hAnsi="Arial" w:cs="Arial"/>
          <w:color w:val="000000"/>
          <w:sz w:val="22"/>
          <w:szCs w:val="22"/>
        </w:rPr>
        <w:t>I</w:t>
      </w:r>
      <w:r w:rsidRPr="00C12E76">
        <w:rPr>
          <w:rStyle w:val="FontStyle32"/>
          <w:rFonts w:ascii="Arial" w:hAnsi="Arial" w:cs="Arial"/>
          <w:color w:val="000000"/>
          <w:sz w:val="22"/>
          <w:szCs w:val="22"/>
          <w:vertAlign w:val="subscript"/>
        </w:rPr>
        <w:t>d</w:t>
      </w:r>
      <w:r w:rsidRPr="00C12E76">
        <w:rPr>
          <w:rStyle w:val="FontStyle32"/>
          <w:rFonts w:ascii="Arial" w:hAnsi="Arial" w:cs="Arial"/>
          <w:color w:val="000000"/>
          <w:sz w:val="22"/>
          <w:szCs w:val="22"/>
        </w:rPr>
        <w:t xml:space="preserve"> </w:t>
      </w:r>
      <w:r w:rsidRPr="00C12E76">
        <w:rPr>
          <w:rStyle w:val="FontStyle35"/>
          <w:rFonts w:ascii="Arial" w:hAnsi="Arial" w:cs="Arial"/>
          <w:color w:val="000000"/>
          <w:sz w:val="22"/>
          <w:szCs w:val="22"/>
        </w:rPr>
        <w:t xml:space="preserve">&gt; I </w:t>
      </w:r>
      <w:proofErr w:type="spellStart"/>
      <w:r w:rsidRPr="00C12E76">
        <w:rPr>
          <w:rStyle w:val="FontStyle31"/>
          <w:rFonts w:ascii="Arial" w:hAnsi="Arial" w:cs="Arial"/>
          <w:color w:val="000000"/>
          <w:sz w:val="22"/>
          <w:szCs w:val="22"/>
          <w:vertAlign w:val="subscript"/>
        </w:rPr>
        <w:t>Dw</w:t>
      </w:r>
      <w:proofErr w:type="spellEnd"/>
      <w:r w:rsidRPr="00C12E76">
        <w:rPr>
          <w:rStyle w:val="FontStyle31"/>
          <w:rFonts w:ascii="Arial" w:hAnsi="Arial" w:cs="Arial"/>
          <w:color w:val="000000"/>
          <w:sz w:val="22"/>
          <w:szCs w:val="22"/>
        </w:rPr>
        <w:t xml:space="preserve">       </w:t>
      </w:r>
      <w:r w:rsidRPr="00C12E76">
        <w:rPr>
          <w:rStyle w:val="FontStyle35"/>
          <w:rFonts w:ascii="Arial" w:hAnsi="Arial" w:cs="Arial"/>
          <w:color w:val="000000"/>
          <w:sz w:val="22"/>
          <w:szCs w:val="22"/>
        </w:rPr>
        <w:t xml:space="preserve">lub        </w:t>
      </w:r>
      <w:proofErr w:type="spellStart"/>
      <w:r w:rsidRPr="00C12E76">
        <w:rPr>
          <w:rStyle w:val="FontStyle32"/>
          <w:rFonts w:ascii="Arial" w:hAnsi="Arial" w:cs="Arial"/>
          <w:color w:val="000000"/>
          <w:sz w:val="22"/>
          <w:szCs w:val="22"/>
        </w:rPr>
        <w:t>I</w:t>
      </w:r>
      <w:r w:rsidRPr="00C12E76">
        <w:rPr>
          <w:rStyle w:val="FontStyle32"/>
          <w:rFonts w:ascii="Arial" w:hAnsi="Arial" w:cs="Arial"/>
          <w:color w:val="000000"/>
          <w:sz w:val="22"/>
          <w:szCs w:val="22"/>
          <w:vertAlign w:val="subscript"/>
        </w:rPr>
        <w:t>s</w:t>
      </w:r>
      <w:proofErr w:type="spellEnd"/>
      <w:r w:rsidRPr="00C12E76">
        <w:rPr>
          <w:rStyle w:val="FontStyle32"/>
          <w:rFonts w:ascii="Arial" w:hAnsi="Arial" w:cs="Arial"/>
          <w:color w:val="000000"/>
          <w:sz w:val="22"/>
          <w:szCs w:val="22"/>
        </w:rPr>
        <w:t xml:space="preserve"> </w:t>
      </w:r>
      <w:r w:rsidRPr="00C12E76">
        <w:rPr>
          <w:rStyle w:val="FontStyle35"/>
          <w:rFonts w:ascii="Arial" w:hAnsi="Arial" w:cs="Arial"/>
          <w:color w:val="000000"/>
          <w:sz w:val="22"/>
          <w:szCs w:val="22"/>
        </w:rPr>
        <w:t xml:space="preserve">&gt; </w:t>
      </w:r>
      <w:proofErr w:type="spellStart"/>
      <w:r w:rsidRPr="00C12E76">
        <w:rPr>
          <w:rStyle w:val="FontStyle35"/>
          <w:rFonts w:ascii="Arial" w:hAnsi="Arial" w:cs="Arial"/>
          <w:color w:val="000000"/>
          <w:sz w:val="22"/>
          <w:szCs w:val="22"/>
        </w:rPr>
        <w:t>I</w:t>
      </w:r>
      <w:r w:rsidRPr="00C12E76">
        <w:rPr>
          <w:rStyle w:val="FontStyle31"/>
          <w:rFonts w:ascii="Arial" w:hAnsi="Arial" w:cs="Arial"/>
          <w:color w:val="000000"/>
          <w:sz w:val="22"/>
          <w:szCs w:val="22"/>
          <w:vertAlign w:val="subscript"/>
        </w:rPr>
        <w:t>sw</w:t>
      </w:r>
      <w:proofErr w:type="spellEnd"/>
    </w:p>
    <w:p w14:paraId="4609C38C" w14:textId="77777777" w:rsidR="00C12E76" w:rsidRPr="00C12E76" w:rsidRDefault="00C12E76" w:rsidP="00C12E76">
      <w:pPr>
        <w:pStyle w:val="Style16"/>
        <w:widowControl/>
        <w:spacing w:line="276" w:lineRule="auto"/>
        <w:ind w:right="62"/>
        <w:jc w:val="both"/>
        <w:rPr>
          <w:rStyle w:val="FontStyle35"/>
          <w:rFonts w:ascii="Arial" w:hAnsi="Arial" w:cs="Arial"/>
          <w:color w:val="000000"/>
          <w:sz w:val="22"/>
          <w:szCs w:val="22"/>
        </w:rPr>
      </w:pPr>
      <w:r w:rsidRPr="00C12E76">
        <w:rPr>
          <w:rStyle w:val="FontStyle35"/>
          <w:rFonts w:ascii="Arial" w:hAnsi="Arial" w:cs="Arial"/>
          <w:color w:val="000000"/>
          <w:sz w:val="22"/>
          <w:szCs w:val="22"/>
        </w:rPr>
        <w:t>z tym, że wymagań podstawowych, tzn. I</w:t>
      </w:r>
      <w:r w:rsidRPr="00C12E76">
        <w:rPr>
          <w:rStyle w:val="FontStyle35"/>
          <w:rFonts w:ascii="Arial" w:hAnsi="Arial" w:cs="Arial"/>
          <w:color w:val="000000"/>
          <w:sz w:val="22"/>
          <w:szCs w:val="22"/>
          <w:vertAlign w:val="subscript"/>
        </w:rPr>
        <w:t>D</w:t>
      </w:r>
      <w:r w:rsidRPr="00C12E76">
        <w:rPr>
          <w:rStyle w:val="FontStyle35"/>
          <w:rFonts w:ascii="Arial" w:hAnsi="Arial" w:cs="Arial"/>
          <w:color w:val="000000"/>
          <w:sz w:val="22"/>
          <w:szCs w:val="22"/>
        </w:rPr>
        <w:t xml:space="preserve"> &gt; I </w:t>
      </w:r>
      <w:proofErr w:type="spellStart"/>
      <w:r w:rsidRPr="00C12E76">
        <w:rPr>
          <w:rStyle w:val="FontStyle31"/>
          <w:rFonts w:ascii="Arial" w:hAnsi="Arial" w:cs="Arial"/>
          <w:color w:val="000000"/>
          <w:sz w:val="22"/>
          <w:szCs w:val="22"/>
          <w:vertAlign w:val="subscript"/>
        </w:rPr>
        <w:t>Dw</w:t>
      </w:r>
      <w:proofErr w:type="spellEnd"/>
      <w:r w:rsidRPr="00C12E76">
        <w:rPr>
          <w:rStyle w:val="FontStyle31"/>
          <w:rFonts w:ascii="Arial" w:hAnsi="Arial" w:cs="Arial"/>
          <w:color w:val="000000"/>
          <w:sz w:val="22"/>
          <w:szCs w:val="22"/>
        </w:rPr>
        <w:t xml:space="preserve"> </w:t>
      </w:r>
      <w:r w:rsidRPr="00C12E76">
        <w:rPr>
          <w:rStyle w:val="FontStyle35"/>
          <w:rFonts w:ascii="Arial" w:hAnsi="Arial" w:cs="Arial"/>
          <w:color w:val="000000"/>
          <w:sz w:val="22"/>
          <w:szCs w:val="22"/>
        </w:rPr>
        <w:t>lub I</w:t>
      </w:r>
      <w:r w:rsidRPr="00C12E76">
        <w:rPr>
          <w:rStyle w:val="FontStyle35"/>
          <w:rFonts w:ascii="Arial" w:hAnsi="Arial" w:cs="Arial"/>
          <w:color w:val="000000"/>
          <w:sz w:val="22"/>
          <w:szCs w:val="22"/>
          <w:vertAlign w:val="subscript"/>
        </w:rPr>
        <w:t>S</w:t>
      </w:r>
      <w:r w:rsidRPr="00C12E76">
        <w:rPr>
          <w:rStyle w:val="FontStyle35"/>
          <w:rFonts w:ascii="Arial" w:hAnsi="Arial" w:cs="Arial"/>
          <w:color w:val="000000"/>
          <w:sz w:val="22"/>
          <w:szCs w:val="22"/>
        </w:rPr>
        <w:t xml:space="preserve"> &gt; </w:t>
      </w:r>
      <w:proofErr w:type="spellStart"/>
      <w:r w:rsidRPr="00C12E76">
        <w:rPr>
          <w:rStyle w:val="FontStyle35"/>
          <w:rFonts w:ascii="Arial" w:hAnsi="Arial" w:cs="Arial"/>
          <w:color w:val="000000"/>
          <w:sz w:val="22"/>
          <w:szCs w:val="22"/>
        </w:rPr>
        <w:t>I</w:t>
      </w:r>
      <w:r w:rsidRPr="00C12E76">
        <w:rPr>
          <w:rStyle w:val="FontStyle35"/>
          <w:rFonts w:ascii="Arial" w:hAnsi="Arial" w:cs="Arial"/>
          <w:color w:val="000000"/>
          <w:sz w:val="22"/>
          <w:szCs w:val="22"/>
          <w:vertAlign w:val="subscript"/>
        </w:rPr>
        <w:t>Sw</w:t>
      </w:r>
      <w:proofErr w:type="spellEnd"/>
      <w:r w:rsidRPr="00C12E76">
        <w:rPr>
          <w:rStyle w:val="FontStyle35"/>
          <w:rFonts w:ascii="Arial" w:hAnsi="Arial" w:cs="Arial"/>
          <w:color w:val="000000"/>
          <w:sz w:val="22"/>
          <w:szCs w:val="22"/>
        </w:rPr>
        <w:t xml:space="preserve"> może nie spełnić nie więcej niż 10% wszystkich wyników dla badań. Przy czym wskaźniki najniższe powinny spełniać nierówności:</w:t>
      </w:r>
    </w:p>
    <w:p w14:paraId="7F9FABB2" w14:textId="77777777" w:rsidR="00C12E76" w:rsidRPr="00C12E76" w:rsidRDefault="00C12E76" w:rsidP="00C12E76">
      <w:pPr>
        <w:pStyle w:val="Style20"/>
        <w:widowControl/>
        <w:spacing w:line="276" w:lineRule="auto"/>
        <w:ind w:left="1416" w:right="-17" w:firstLine="708"/>
        <w:jc w:val="both"/>
        <w:rPr>
          <w:rStyle w:val="FontStyle31"/>
          <w:rFonts w:ascii="Arial" w:hAnsi="Arial" w:cs="Arial"/>
          <w:color w:val="000000"/>
          <w:sz w:val="22"/>
          <w:szCs w:val="22"/>
        </w:rPr>
      </w:pPr>
      <w:r w:rsidRPr="00C12E76">
        <w:rPr>
          <w:rStyle w:val="FontStyle32"/>
          <w:rFonts w:ascii="Arial" w:hAnsi="Arial" w:cs="Arial"/>
          <w:color w:val="000000"/>
          <w:sz w:val="22"/>
          <w:szCs w:val="22"/>
        </w:rPr>
        <w:t>I</w:t>
      </w:r>
      <w:r w:rsidRPr="00C12E76">
        <w:rPr>
          <w:rStyle w:val="FontStyle32"/>
          <w:rFonts w:ascii="Arial" w:hAnsi="Arial" w:cs="Arial"/>
          <w:color w:val="000000"/>
          <w:sz w:val="22"/>
          <w:szCs w:val="22"/>
          <w:vertAlign w:val="subscript"/>
        </w:rPr>
        <w:t xml:space="preserve">d min </w:t>
      </w:r>
      <w:r w:rsidRPr="00C12E76">
        <w:rPr>
          <w:rStyle w:val="FontStyle35"/>
          <w:rFonts w:ascii="Arial" w:hAnsi="Arial" w:cs="Arial"/>
          <w:color w:val="000000"/>
          <w:sz w:val="22"/>
          <w:szCs w:val="22"/>
        </w:rPr>
        <w:t xml:space="preserve">&gt; 0,70 I </w:t>
      </w:r>
      <w:proofErr w:type="spellStart"/>
      <w:r w:rsidRPr="00C12E76">
        <w:rPr>
          <w:rStyle w:val="FontStyle31"/>
          <w:rFonts w:ascii="Arial" w:hAnsi="Arial" w:cs="Arial"/>
          <w:color w:val="000000"/>
          <w:sz w:val="22"/>
          <w:szCs w:val="22"/>
          <w:vertAlign w:val="subscript"/>
        </w:rPr>
        <w:t>Dw</w:t>
      </w:r>
      <w:proofErr w:type="spellEnd"/>
      <w:r w:rsidRPr="00C12E76">
        <w:rPr>
          <w:rStyle w:val="FontStyle31"/>
          <w:rFonts w:ascii="Arial" w:hAnsi="Arial" w:cs="Arial"/>
          <w:color w:val="000000"/>
          <w:sz w:val="22"/>
          <w:szCs w:val="22"/>
          <w:vertAlign w:val="subscript"/>
        </w:rPr>
        <w:t xml:space="preserve"> </w:t>
      </w:r>
      <w:r w:rsidRPr="00C12E76">
        <w:rPr>
          <w:rStyle w:val="FontStyle31"/>
          <w:rFonts w:ascii="Arial" w:hAnsi="Arial" w:cs="Arial"/>
          <w:color w:val="000000"/>
          <w:sz w:val="22"/>
          <w:szCs w:val="22"/>
        </w:rPr>
        <w:t xml:space="preserve">  </w:t>
      </w:r>
      <w:r w:rsidRPr="00C12E76">
        <w:rPr>
          <w:rStyle w:val="FontStyle35"/>
          <w:rFonts w:ascii="Arial" w:hAnsi="Arial" w:cs="Arial"/>
          <w:color w:val="000000"/>
          <w:sz w:val="22"/>
          <w:szCs w:val="22"/>
        </w:rPr>
        <w:t xml:space="preserve">lub     </w:t>
      </w:r>
      <w:proofErr w:type="spellStart"/>
      <w:r w:rsidRPr="00C12E76">
        <w:rPr>
          <w:rStyle w:val="FontStyle32"/>
          <w:rFonts w:ascii="Arial" w:hAnsi="Arial" w:cs="Arial"/>
          <w:color w:val="000000"/>
          <w:sz w:val="22"/>
          <w:szCs w:val="22"/>
        </w:rPr>
        <w:t>I</w:t>
      </w:r>
      <w:r w:rsidRPr="00C12E76">
        <w:rPr>
          <w:rStyle w:val="FontStyle32"/>
          <w:rFonts w:ascii="Arial" w:hAnsi="Arial" w:cs="Arial"/>
          <w:color w:val="000000"/>
          <w:sz w:val="22"/>
          <w:szCs w:val="22"/>
          <w:vertAlign w:val="subscript"/>
        </w:rPr>
        <w:t>s</w:t>
      </w:r>
      <w:proofErr w:type="spellEnd"/>
      <w:r w:rsidRPr="00C12E76">
        <w:rPr>
          <w:rStyle w:val="FontStyle32"/>
          <w:rFonts w:ascii="Arial" w:hAnsi="Arial" w:cs="Arial"/>
          <w:color w:val="000000"/>
          <w:sz w:val="22"/>
          <w:szCs w:val="22"/>
          <w:vertAlign w:val="subscript"/>
        </w:rPr>
        <w:t xml:space="preserve"> </w:t>
      </w:r>
      <w:r w:rsidRPr="00C12E76">
        <w:rPr>
          <w:rStyle w:val="FontStyle35"/>
          <w:rFonts w:ascii="Arial" w:hAnsi="Arial" w:cs="Arial"/>
          <w:color w:val="000000"/>
          <w:sz w:val="22"/>
          <w:szCs w:val="22"/>
          <w:vertAlign w:val="subscript"/>
        </w:rPr>
        <w:t xml:space="preserve">min </w:t>
      </w:r>
      <w:r w:rsidRPr="00C12E76">
        <w:rPr>
          <w:rStyle w:val="FontStyle35"/>
          <w:rFonts w:ascii="Arial" w:hAnsi="Arial" w:cs="Arial"/>
          <w:color w:val="000000"/>
          <w:sz w:val="22"/>
          <w:szCs w:val="22"/>
        </w:rPr>
        <w:t xml:space="preserve">&gt; 0.95 </w:t>
      </w:r>
      <w:proofErr w:type="spellStart"/>
      <w:r w:rsidRPr="00C12E76">
        <w:rPr>
          <w:rStyle w:val="FontStyle35"/>
          <w:rFonts w:ascii="Arial" w:hAnsi="Arial" w:cs="Arial"/>
          <w:color w:val="000000"/>
          <w:sz w:val="22"/>
          <w:szCs w:val="22"/>
        </w:rPr>
        <w:t>I</w:t>
      </w:r>
      <w:r w:rsidRPr="00C12E76">
        <w:rPr>
          <w:rStyle w:val="FontStyle31"/>
          <w:rFonts w:ascii="Arial" w:hAnsi="Arial" w:cs="Arial"/>
          <w:color w:val="000000"/>
          <w:sz w:val="22"/>
          <w:szCs w:val="22"/>
          <w:vertAlign w:val="subscript"/>
        </w:rPr>
        <w:t>sw</w:t>
      </w:r>
      <w:proofErr w:type="spellEnd"/>
      <w:r w:rsidRPr="00C12E76">
        <w:rPr>
          <w:rStyle w:val="FontStyle31"/>
          <w:rFonts w:ascii="Arial" w:hAnsi="Arial" w:cs="Arial"/>
          <w:color w:val="000000"/>
          <w:sz w:val="22"/>
          <w:szCs w:val="22"/>
          <w:vertAlign w:val="subscript"/>
        </w:rPr>
        <w:t xml:space="preserve"> </w:t>
      </w:r>
    </w:p>
    <w:p w14:paraId="2B8AC3B3" w14:textId="77777777" w:rsidR="00C12E76" w:rsidRPr="00C12E76" w:rsidRDefault="00C12E76" w:rsidP="00C12E76">
      <w:pPr>
        <w:pStyle w:val="Style20"/>
        <w:widowControl/>
        <w:spacing w:line="276" w:lineRule="auto"/>
        <w:ind w:right="-17"/>
        <w:jc w:val="both"/>
        <w:rPr>
          <w:rStyle w:val="FontStyle35"/>
          <w:rFonts w:ascii="Arial" w:hAnsi="Arial" w:cs="Arial"/>
          <w:color w:val="000000"/>
          <w:sz w:val="22"/>
          <w:szCs w:val="22"/>
        </w:rPr>
      </w:pPr>
      <w:r w:rsidRPr="00C12E76">
        <w:rPr>
          <w:rStyle w:val="FontStyle35"/>
          <w:rFonts w:ascii="Arial" w:hAnsi="Arial" w:cs="Arial"/>
          <w:color w:val="000000"/>
          <w:sz w:val="22"/>
          <w:szCs w:val="22"/>
        </w:rPr>
        <w:t>w podanych nierównościach poszczególne symbole oznaczają:</w:t>
      </w:r>
    </w:p>
    <w:p w14:paraId="05828392" w14:textId="77777777" w:rsidR="00C12E76" w:rsidRPr="00C12E76" w:rsidRDefault="00C12E76" w:rsidP="00C12E76">
      <w:pPr>
        <w:pStyle w:val="Style22"/>
        <w:widowControl/>
        <w:tabs>
          <w:tab w:val="left" w:pos="0"/>
        </w:tabs>
        <w:spacing w:line="276" w:lineRule="auto"/>
        <w:jc w:val="both"/>
        <w:rPr>
          <w:rStyle w:val="FontStyle35"/>
          <w:rFonts w:ascii="Arial" w:hAnsi="Arial" w:cs="Arial"/>
          <w:color w:val="000000"/>
          <w:sz w:val="22"/>
          <w:szCs w:val="22"/>
        </w:rPr>
      </w:pPr>
      <w:r w:rsidRPr="00C12E76">
        <w:rPr>
          <w:rStyle w:val="FontStyle35"/>
          <w:rFonts w:ascii="Arial" w:hAnsi="Arial" w:cs="Arial"/>
          <w:color w:val="000000"/>
          <w:sz w:val="22"/>
          <w:szCs w:val="22"/>
        </w:rPr>
        <w:t>I</w:t>
      </w:r>
      <w:r w:rsidRPr="00C12E76">
        <w:rPr>
          <w:rStyle w:val="FontStyle35"/>
          <w:rFonts w:ascii="Arial" w:hAnsi="Arial" w:cs="Arial"/>
          <w:color w:val="000000"/>
          <w:sz w:val="22"/>
          <w:szCs w:val="22"/>
          <w:vertAlign w:val="subscript"/>
        </w:rPr>
        <w:t>S</w:t>
      </w:r>
      <w:r w:rsidRPr="00C12E76">
        <w:rPr>
          <w:rStyle w:val="FontStyle35"/>
          <w:rFonts w:ascii="Arial" w:hAnsi="Arial" w:cs="Arial"/>
          <w:color w:val="000000"/>
          <w:sz w:val="22"/>
          <w:szCs w:val="22"/>
        </w:rPr>
        <w:t xml:space="preserve"> ,  I</w:t>
      </w:r>
      <w:r w:rsidRPr="00C12E76">
        <w:rPr>
          <w:rStyle w:val="FontStyle35"/>
          <w:rFonts w:ascii="Arial" w:hAnsi="Arial" w:cs="Arial"/>
          <w:color w:val="000000"/>
          <w:sz w:val="22"/>
          <w:szCs w:val="22"/>
          <w:vertAlign w:val="subscript"/>
        </w:rPr>
        <w:t>S</w:t>
      </w:r>
      <w:r w:rsidRPr="00C12E76">
        <w:rPr>
          <w:rStyle w:val="FontStyle35"/>
          <w:rFonts w:ascii="Arial" w:hAnsi="Arial" w:cs="Arial"/>
          <w:color w:val="000000"/>
          <w:sz w:val="22"/>
          <w:szCs w:val="22"/>
        </w:rPr>
        <w:t xml:space="preserve"> wartości średnie, a I</w:t>
      </w:r>
      <w:r w:rsidRPr="00C12E76">
        <w:rPr>
          <w:rStyle w:val="FontStyle35"/>
          <w:rFonts w:ascii="Arial" w:hAnsi="Arial" w:cs="Arial"/>
          <w:color w:val="000000"/>
          <w:sz w:val="22"/>
          <w:szCs w:val="22"/>
          <w:vertAlign w:val="subscript"/>
        </w:rPr>
        <w:t>S</w:t>
      </w:r>
      <w:r w:rsidRPr="00C12E76">
        <w:rPr>
          <w:rStyle w:val="FontStyle35"/>
          <w:rFonts w:ascii="Arial" w:hAnsi="Arial" w:cs="Arial"/>
          <w:color w:val="000000"/>
          <w:sz w:val="22"/>
          <w:szCs w:val="22"/>
        </w:rPr>
        <w:t xml:space="preserve"> min  i I</w:t>
      </w:r>
      <w:r w:rsidRPr="00C12E76">
        <w:rPr>
          <w:rStyle w:val="FontStyle35"/>
          <w:rFonts w:ascii="Arial" w:hAnsi="Arial" w:cs="Arial"/>
          <w:color w:val="000000"/>
          <w:sz w:val="22"/>
          <w:szCs w:val="22"/>
          <w:vertAlign w:val="subscript"/>
        </w:rPr>
        <w:t>S</w:t>
      </w:r>
      <w:r w:rsidRPr="00C12E76">
        <w:rPr>
          <w:rStyle w:val="FontStyle35"/>
          <w:rFonts w:ascii="Arial" w:hAnsi="Arial" w:cs="Arial"/>
          <w:color w:val="000000"/>
          <w:sz w:val="22"/>
          <w:szCs w:val="22"/>
        </w:rPr>
        <w:t xml:space="preserve"> min  najmniejsze wartości stopnia lub wskaźnika zagęszczenia w warstwie.</w:t>
      </w:r>
    </w:p>
    <w:p w14:paraId="6D75D014" w14:textId="77777777" w:rsidR="000838FB" w:rsidRDefault="000838FB" w:rsidP="00194ED0">
      <w:pPr>
        <w:spacing w:line="276" w:lineRule="auto"/>
      </w:pPr>
    </w:p>
    <w:p w14:paraId="3E04DF68" w14:textId="35092080" w:rsidR="009E71DC" w:rsidRPr="003C434D" w:rsidRDefault="00EE584F" w:rsidP="00194ED0">
      <w:pPr>
        <w:spacing w:line="276" w:lineRule="auto"/>
        <w:rPr>
          <w:u w:val="single"/>
        </w:rPr>
      </w:pPr>
      <w:r w:rsidRPr="003C434D">
        <w:rPr>
          <w:u w:val="single"/>
        </w:rPr>
        <w:t>Wymagania dla nasypów</w:t>
      </w:r>
      <w:r w:rsidR="000E0090">
        <w:rPr>
          <w:u w:val="single"/>
        </w:rPr>
        <w:t xml:space="preserve"> </w:t>
      </w:r>
    </w:p>
    <w:p w14:paraId="57E4D562" w14:textId="00DAE7BF" w:rsidR="009E71DC" w:rsidRDefault="009E71DC" w:rsidP="006A1978">
      <w:pPr>
        <w:spacing w:line="276" w:lineRule="auto"/>
      </w:pPr>
    </w:p>
    <w:p w14:paraId="384B9D22" w14:textId="059765DF" w:rsidR="003C434D" w:rsidRDefault="003C434D" w:rsidP="003C434D">
      <w:pPr>
        <w:pStyle w:val="Style12"/>
        <w:widowControl/>
        <w:numPr>
          <w:ilvl w:val="0"/>
          <w:numId w:val="90"/>
        </w:numPr>
        <w:tabs>
          <w:tab w:val="left" w:pos="426"/>
        </w:tabs>
        <w:spacing w:after="120" w:line="276" w:lineRule="auto"/>
        <w:ind w:left="993" w:hanging="957"/>
        <w:jc w:val="both"/>
        <w:rPr>
          <w:rStyle w:val="FontStyle35"/>
          <w:rFonts w:ascii="Arial" w:hAnsi="Arial" w:cs="Arial"/>
          <w:color w:val="000000"/>
          <w:sz w:val="22"/>
          <w:szCs w:val="22"/>
        </w:rPr>
      </w:pPr>
      <w:r w:rsidRPr="003C434D">
        <w:rPr>
          <w:rStyle w:val="FontStyle35"/>
          <w:rFonts w:ascii="Arial" w:hAnsi="Arial" w:cs="Arial"/>
          <w:color w:val="000000"/>
          <w:sz w:val="22"/>
          <w:szCs w:val="22"/>
        </w:rPr>
        <w:t>nasypy powinny być wykonywane warstwami o stałej grubości,</w:t>
      </w:r>
    </w:p>
    <w:p w14:paraId="47D8005C" w14:textId="1588402D" w:rsidR="003C434D" w:rsidRDefault="003C434D" w:rsidP="003C434D">
      <w:pPr>
        <w:pStyle w:val="Style12"/>
        <w:widowControl/>
        <w:numPr>
          <w:ilvl w:val="0"/>
          <w:numId w:val="90"/>
        </w:numPr>
        <w:tabs>
          <w:tab w:val="left" w:pos="426"/>
        </w:tabs>
        <w:spacing w:after="120" w:line="276" w:lineRule="auto"/>
        <w:ind w:left="426" w:hanging="390"/>
        <w:jc w:val="both"/>
        <w:rPr>
          <w:rStyle w:val="FontStyle35"/>
          <w:rFonts w:ascii="Arial" w:hAnsi="Arial" w:cs="Arial"/>
          <w:color w:val="000000"/>
          <w:sz w:val="22"/>
          <w:szCs w:val="22"/>
        </w:rPr>
      </w:pPr>
      <w:r w:rsidRPr="003C434D">
        <w:rPr>
          <w:rStyle w:val="FontStyle35"/>
          <w:rFonts w:ascii="Arial" w:hAnsi="Arial" w:cs="Arial"/>
          <w:color w:val="000000"/>
          <w:sz w:val="22"/>
          <w:szCs w:val="22"/>
        </w:rPr>
        <w:t>dla zapewnienia dobrych warunków odwodnienia powierzchniowego od wód opadowych warstwy powinny posiadać nachylenie zarówno w kierunku podłużnym jak i w kierunku poprzecznym do osi nasypu,</w:t>
      </w:r>
    </w:p>
    <w:p w14:paraId="4492AF8D" w14:textId="2D8777BF" w:rsidR="003C434D" w:rsidRDefault="003C434D" w:rsidP="003C434D">
      <w:pPr>
        <w:pStyle w:val="Style12"/>
        <w:widowControl/>
        <w:numPr>
          <w:ilvl w:val="0"/>
          <w:numId w:val="90"/>
        </w:numPr>
        <w:tabs>
          <w:tab w:val="left" w:pos="426"/>
        </w:tabs>
        <w:spacing w:after="120" w:line="276" w:lineRule="auto"/>
        <w:ind w:left="426" w:hanging="390"/>
        <w:jc w:val="both"/>
        <w:rPr>
          <w:rStyle w:val="FontStyle35"/>
          <w:rFonts w:ascii="Arial" w:hAnsi="Arial" w:cs="Arial"/>
          <w:color w:val="000000"/>
          <w:sz w:val="22"/>
          <w:szCs w:val="22"/>
        </w:rPr>
      </w:pPr>
      <w:r w:rsidRPr="003C434D">
        <w:rPr>
          <w:rStyle w:val="FontStyle35"/>
          <w:rFonts w:ascii="Arial" w:hAnsi="Arial" w:cs="Arial"/>
          <w:color w:val="000000"/>
          <w:sz w:val="22"/>
          <w:szCs w:val="22"/>
        </w:rPr>
        <w:t>następna, wyżej położona warstwa może być układana po osiągnięciu wymaganego zagęszczenia warstwy poprzedniej,</w:t>
      </w:r>
    </w:p>
    <w:p w14:paraId="4A657DCD" w14:textId="1F90F20D" w:rsidR="003C434D" w:rsidRPr="003C434D" w:rsidRDefault="003C434D" w:rsidP="003C434D">
      <w:pPr>
        <w:pStyle w:val="Style12"/>
        <w:widowControl/>
        <w:numPr>
          <w:ilvl w:val="0"/>
          <w:numId w:val="90"/>
        </w:numPr>
        <w:tabs>
          <w:tab w:val="left" w:pos="426"/>
        </w:tabs>
        <w:spacing w:after="120" w:line="276" w:lineRule="auto"/>
        <w:ind w:left="426" w:hanging="390"/>
        <w:jc w:val="both"/>
        <w:rPr>
          <w:rStyle w:val="FontStyle35"/>
          <w:rFonts w:ascii="Arial" w:hAnsi="Arial" w:cs="Arial"/>
          <w:color w:val="000000"/>
          <w:sz w:val="22"/>
          <w:szCs w:val="22"/>
        </w:rPr>
      </w:pPr>
      <w:r w:rsidRPr="003C434D">
        <w:rPr>
          <w:rStyle w:val="FontStyle35"/>
          <w:rFonts w:ascii="Arial" w:hAnsi="Arial" w:cs="Arial"/>
          <w:color w:val="000000"/>
          <w:sz w:val="22"/>
          <w:szCs w:val="22"/>
        </w:rPr>
        <w:t xml:space="preserve">grubość warstw, w zależności od rodzaju gruntu i maszyn zagęszczających, określa się na podstawie próbnego zagęszczenia na nasypie doświadczalnym wykonanym według załącznika 2 wydania pn. „Roboty ziemne - Warunki Techniczne Wykonania i Odbioru", (Min. </w:t>
      </w:r>
      <w:proofErr w:type="spellStart"/>
      <w:r w:rsidRPr="003C434D">
        <w:rPr>
          <w:rStyle w:val="FontStyle35"/>
          <w:rFonts w:ascii="Arial" w:hAnsi="Arial" w:cs="Arial"/>
          <w:color w:val="000000"/>
          <w:sz w:val="22"/>
          <w:szCs w:val="22"/>
        </w:rPr>
        <w:t>O.Ś.Z.N.i</w:t>
      </w:r>
      <w:proofErr w:type="spellEnd"/>
      <w:r w:rsidRPr="003C434D">
        <w:rPr>
          <w:rStyle w:val="FontStyle35"/>
          <w:rFonts w:ascii="Arial" w:hAnsi="Arial" w:cs="Arial"/>
          <w:color w:val="000000"/>
          <w:sz w:val="22"/>
          <w:szCs w:val="22"/>
        </w:rPr>
        <w:t xml:space="preserve"> L. 1994r.) lub orientacyjnie według wymagań określonych w </w:t>
      </w:r>
      <w:r w:rsidRPr="003C434D">
        <w:rPr>
          <w:rStyle w:val="FontStyle35"/>
          <w:rFonts w:ascii="Arial" w:hAnsi="Arial" w:cs="Arial"/>
          <w:bCs/>
          <w:color w:val="000000"/>
          <w:sz w:val="22"/>
          <w:szCs w:val="22"/>
        </w:rPr>
        <w:t>tablicy 3,</w:t>
      </w:r>
    </w:p>
    <w:p w14:paraId="3298098D" w14:textId="66C5F3BE" w:rsidR="003C434D" w:rsidRDefault="003C434D" w:rsidP="003C434D">
      <w:pPr>
        <w:pStyle w:val="Style12"/>
        <w:widowControl/>
        <w:numPr>
          <w:ilvl w:val="0"/>
          <w:numId w:val="90"/>
        </w:numPr>
        <w:tabs>
          <w:tab w:val="left" w:pos="426"/>
        </w:tabs>
        <w:spacing w:after="120" w:line="276" w:lineRule="auto"/>
        <w:ind w:left="426" w:hanging="390"/>
        <w:jc w:val="both"/>
        <w:rPr>
          <w:rStyle w:val="FontStyle35"/>
          <w:rFonts w:ascii="Arial" w:hAnsi="Arial" w:cs="Arial"/>
          <w:color w:val="000000"/>
          <w:sz w:val="22"/>
          <w:szCs w:val="22"/>
        </w:rPr>
      </w:pPr>
      <w:r w:rsidRPr="003C434D">
        <w:rPr>
          <w:rStyle w:val="FontStyle35"/>
          <w:rFonts w:ascii="Arial" w:hAnsi="Arial" w:cs="Arial"/>
          <w:color w:val="000000"/>
          <w:sz w:val="22"/>
          <w:szCs w:val="22"/>
        </w:rPr>
        <w:t>dla uniknięcia przestojów odcinek robót należy podzielić na części, tak aby procesy wbudowywania gruntu, zagęszczania i kontroli jakości mogły być realizowane równolegle, w tym samym czasie,</w:t>
      </w:r>
    </w:p>
    <w:p w14:paraId="0DB3252A" w14:textId="6C324B20" w:rsidR="003C434D" w:rsidRDefault="003C434D" w:rsidP="003C434D">
      <w:pPr>
        <w:pStyle w:val="Style12"/>
        <w:widowControl/>
        <w:numPr>
          <w:ilvl w:val="0"/>
          <w:numId w:val="90"/>
        </w:numPr>
        <w:tabs>
          <w:tab w:val="left" w:pos="426"/>
        </w:tabs>
        <w:spacing w:after="120" w:line="276" w:lineRule="auto"/>
        <w:ind w:left="426" w:hanging="390"/>
        <w:jc w:val="both"/>
        <w:rPr>
          <w:rStyle w:val="FontStyle35"/>
          <w:rFonts w:ascii="Arial" w:hAnsi="Arial" w:cs="Arial"/>
          <w:color w:val="000000"/>
          <w:sz w:val="22"/>
          <w:szCs w:val="22"/>
        </w:rPr>
      </w:pPr>
      <w:r w:rsidRPr="003C434D">
        <w:rPr>
          <w:rStyle w:val="FontStyle35"/>
          <w:rFonts w:ascii="Arial" w:hAnsi="Arial" w:cs="Arial"/>
          <w:color w:val="000000"/>
          <w:sz w:val="22"/>
          <w:szCs w:val="22"/>
        </w:rPr>
        <w:t>nachylenie i linie skarp oraz rzędne korony określa projekt, a kształt nasypu powinien być realizowany tak, aby uwzględniał poprawki na osiadanie podłoża i korpusu nasypu.</w:t>
      </w:r>
    </w:p>
    <w:p w14:paraId="2CA585EA" w14:textId="77777777" w:rsidR="003C434D" w:rsidRPr="003C434D" w:rsidRDefault="003C434D" w:rsidP="003C434D">
      <w:pPr>
        <w:pStyle w:val="Style12"/>
        <w:widowControl/>
        <w:numPr>
          <w:ilvl w:val="0"/>
          <w:numId w:val="90"/>
        </w:numPr>
        <w:tabs>
          <w:tab w:val="left" w:pos="426"/>
        </w:tabs>
        <w:spacing w:after="120" w:line="276" w:lineRule="auto"/>
        <w:ind w:left="425" w:hanging="391"/>
        <w:jc w:val="both"/>
        <w:rPr>
          <w:rStyle w:val="FontStyle35"/>
          <w:rFonts w:ascii="Arial" w:hAnsi="Arial" w:cs="Arial"/>
          <w:color w:val="000000"/>
          <w:sz w:val="22"/>
          <w:szCs w:val="22"/>
        </w:rPr>
      </w:pPr>
      <w:r w:rsidRPr="003C434D">
        <w:rPr>
          <w:rStyle w:val="FontStyle35"/>
          <w:rFonts w:ascii="Arial" w:hAnsi="Arial" w:cs="Arial"/>
          <w:color w:val="000000"/>
          <w:sz w:val="22"/>
          <w:szCs w:val="22"/>
        </w:rPr>
        <w:t>grunty w nasypie powinny być rozmieszczone zgodnie z następujących warunkami:</w:t>
      </w:r>
    </w:p>
    <w:p w14:paraId="650F2AB0" w14:textId="0CC4077A" w:rsidR="003C434D" w:rsidRDefault="003C434D" w:rsidP="003C434D">
      <w:pPr>
        <w:pStyle w:val="Style11"/>
        <w:widowControl/>
        <w:numPr>
          <w:ilvl w:val="0"/>
          <w:numId w:val="91"/>
        </w:numPr>
        <w:tabs>
          <w:tab w:val="left" w:pos="851"/>
        </w:tabs>
        <w:spacing w:after="120" w:line="276" w:lineRule="auto"/>
        <w:ind w:left="851" w:hanging="284"/>
        <w:jc w:val="both"/>
        <w:rPr>
          <w:rStyle w:val="FontStyle35"/>
          <w:rFonts w:ascii="Arial" w:hAnsi="Arial" w:cs="Arial"/>
          <w:color w:val="000000"/>
          <w:sz w:val="22"/>
          <w:szCs w:val="22"/>
        </w:rPr>
      </w:pPr>
      <w:r w:rsidRPr="003C434D">
        <w:rPr>
          <w:rStyle w:val="FontStyle35"/>
          <w:rFonts w:ascii="Arial" w:hAnsi="Arial" w:cs="Arial"/>
          <w:color w:val="000000"/>
          <w:sz w:val="22"/>
          <w:szCs w:val="22"/>
        </w:rPr>
        <w:t>grunty w nasypie nie powinny tworzyć soczewek lub warstw ułatwiających filtrację lub poślizg</w:t>
      </w:r>
    </w:p>
    <w:p w14:paraId="11E5831F" w14:textId="77777777" w:rsidR="003C434D" w:rsidRPr="003C434D" w:rsidRDefault="003C434D" w:rsidP="003C434D">
      <w:pPr>
        <w:pStyle w:val="Style11"/>
        <w:widowControl/>
        <w:numPr>
          <w:ilvl w:val="0"/>
          <w:numId w:val="91"/>
        </w:numPr>
        <w:tabs>
          <w:tab w:val="left" w:pos="851"/>
        </w:tabs>
        <w:spacing w:after="120" w:line="276" w:lineRule="auto"/>
        <w:ind w:left="851" w:hanging="284"/>
        <w:jc w:val="both"/>
        <w:rPr>
          <w:rStyle w:val="FontStyle35"/>
          <w:rFonts w:ascii="Arial" w:hAnsi="Arial" w:cs="Arial"/>
          <w:color w:val="000000"/>
          <w:sz w:val="22"/>
          <w:szCs w:val="22"/>
        </w:rPr>
      </w:pPr>
      <w:r w:rsidRPr="003C434D">
        <w:rPr>
          <w:rStyle w:val="FontStyle35"/>
          <w:rFonts w:ascii="Arial" w:hAnsi="Arial" w:cs="Arial"/>
          <w:color w:val="000000"/>
          <w:sz w:val="22"/>
          <w:szCs w:val="22"/>
        </w:rPr>
        <w:t>w sąsiadujących ze sobą częściach nasypu grunty powinny mieć takie uziarnienie, aby na skutek działania filtracji nie powstały odkształcenia w postaci kawern czy też rozmyć.</w:t>
      </w:r>
    </w:p>
    <w:p w14:paraId="2CE4064B" w14:textId="77777777" w:rsidR="003C434D" w:rsidRPr="003C434D" w:rsidRDefault="003C434D" w:rsidP="003C434D">
      <w:pPr>
        <w:pStyle w:val="Style3"/>
        <w:widowControl/>
        <w:spacing w:line="276" w:lineRule="auto"/>
        <w:ind w:right="58"/>
        <w:jc w:val="both"/>
        <w:rPr>
          <w:rStyle w:val="FontStyle34"/>
          <w:rFonts w:ascii="Arial" w:hAnsi="Arial" w:cs="Arial"/>
          <w:color w:val="000000"/>
        </w:rPr>
      </w:pPr>
      <w:r w:rsidRPr="003C434D">
        <w:rPr>
          <w:rStyle w:val="FontStyle34"/>
          <w:rFonts w:ascii="Arial" w:hAnsi="Arial" w:cs="Arial"/>
          <w:color w:val="000000"/>
        </w:rPr>
        <w:br w:type="page"/>
      </w:r>
      <w:r w:rsidRPr="003C434D">
        <w:rPr>
          <w:rStyle w:val="FontStyle34"/>
          <w:rFonts w:ascii="Arial" w:hAnsi="Arial" w:cs="Arial"/>
          <w:color w:val="000000"/>
        </w:rPr>
        <w:lastRenderedPageBreak/>
        <w:t>Tablica 3</w:t>
      </w:r>
    </w:p>
    <w:p w14:paraId="42D23068" w14:textId="77777777" w:rsidR="003C434D" w:rsidRPr="00A30780" w:rsidRDefault="003C434D" w:rsidP="003C434D">
      <w:pPr>
        <w:pStyle w:val="Style3"/>
        <w:widowControl/>
        <w:spacing w:line="276" w:lineRule="auto"/>
        <w:jc w:val="both"/>
        <w:rPr>
          <w:rStyle w:val="FontStyle34"/>
          <w:rFonts w:ascii="Arial" w:hAnsi="Arial" w:cs="Arial"/>
          <w:bCs/>
          <w:color w:val="000000"/>
        </w:rPr>
      </w:pPr>
      <w:r w:rsidRPr="00A30780">
        <w:rPr>
          <w:rStyle w:val="FontStyle34"/>
          <w:rFonts w:ascii="Arial" w:hAnsi="Arial" w:cs="Arial"/>
          <w:bCs/>
          <w:color w:val="000000"/>
        </w:rPr>
        <w:t xml:space="preserve">Orientacyjne grubości zagęszczanych warstw </w:t>
      </w:r>
      <w:r w:rsidRPr="00A30780">
        <w:rPr>
          <w:rStyle w:val="FontStyle29"/>
          <w:rFonts w:ascii="Arial" w:hAnsi="Arial" w:cs="Arial"/>
          <w:bCs w:val="0"/>
          <w:color w:val="000000"/>
          <w:sz w:val="22"/>
          <w:szCs w:val="22"/>
        </w:rPr>
        <w:t xml:space="preserve">(h) </w:t>
      </w:r>
      <w:r w:rsidRPr="00A30780">
        <w:rPr>
          <w:rStyle w:val="FontStyle34"/>
          <w:rFonts w:ascii="Arial" w:hAnsi="Arial" w:cs="Arial"/>
          <w:bCs/>
          <w:color w:val="000000"/>
        </w:rPr>
        <w:t>i liczba przejazdów (n) maszyny zagęszczającej</w:t>
      </w:r>
    </w:p>
    <w:tbl>
      <w:tblPr>
        <w:tblW w:w="921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61"/>
        <w:gridCol w:w="821"/>
        <w:gridCol w:w="1163"/>
        <w:gridCol w:w="992"/>
        <w:gridCol w:w="993"/>
        <w:gridCol w:w="992"/>
        <w:gridCol w:w="992"/>
      </w:tblGrid>
      <w:tr w:rsidR="003C434D" w:rsidRPr="003C434D" w14:paraId="2175F032" w14:textId="77777777" w:rsidTr="001D40DC">
        <w:trPr>
          <w:trHeight w:val="572"/>
        </w:trPr>
        <w:tc>
          <w:tcPr>
            <w:tcW w:w="3261" w:type="dxa"/>
            <w:vMerge w:val="restart"/>
            <w:shd w:val="clear" w:color="auto" w:fill="auto"/>
            <w:vAlign w:val="center"/>
          </w:tcPr>
          <w:p w14:paraId="1497D25C" w14:textId="77777777" w:rsidR="003C434D" w:rsidRPr="003C434D" w:rsidRDefault="003C434D" w:rsidP="003C434D">
            <w:pPr>
              <w:pStyle w:val="Style25"/>
              <w:widowControl/>
              <w:spacing w:line="276" w:lineRule="auto"/>
              <w:jc w:val="both"/>
              <w:rPr>
                <w:rStyle w:val="FontStyle34"/>
                <w:rFonts w:ascii="Arial" w:hAnsi="Arial" w:cs="Arial"/>
                <w:color w:val="000000"/>
              </w:rPr>
            </w:pPr>
            <w:r w:rsidRPr="003C434D">
              <w:rPr>
                <w:rStyle w:val="FontStyle34"/>
                <w:rFonts w:ascii="Arial" w:hAnsi="Arial" w:cs="Arial"/>
                <w:color w:val="000000"/>
              </w:rPr>
              <w:t>Rodzaj maszyn zagęszczających</w:t>
            </w:r>
          </w:p>
        </w:tc>
        <w:tc>
          <w:tcPr>
            <w:tcW w:w="1984" w:type="dxa"/>
            <w:gridSpan w:val="2"/>
            <w:shd w:val="clear" w:color="auto" w:fill="auto"/>
            <w:vAlign w:val="center"/>
          </w:tcPr>
          <w:p w14:paraId="1F6DDF54" w14:textId="77777777" w:rsidR="003C434D" w:rsidRPr="003C434D" w:rsidRDefault="003C434D" w:rsidP="003C434D">
            <w:pPr>
              <w:pStyle w:val="Style25"/>
              <w:widowControl/>
              <w:spacing w:line="276" w:lineRule="auto"/>
              <w:ind w:right="-136"/>
              <w:jc w:val="both"/>
              <w:rPr>
                <w:rStyle w:val="FontStyle34"/>
                <w:rFonts w:ascii="Arial" w:hAnsi="Arial" w:cs="Arial"/>
                <w:color w:val="000000"/>
              </w:rPr>
            </w:pPr>
            <w:r w:rsidRPr="003C434D">
              <w:rPr>
                <w:rStyle w:val="FontStyle34"/>
                <w:rFonts w:ascii="Arial" w:hAnsi="Arial" w:cs="Arial"/>
                <w:color w:val="000000"/>
              </w:rPr>
              <w:t>niespoisty</w:t>
            </w:r>
          </w:p>
        </w:tc>
        <w:tc>
          <w:tcPr>
            <w:tcW w:w="1985" w:type="dxa"/>
            <w:gridSpan w:val="2"/>
            <w:shd w:val="clear" w:color="auto" w:fill="auto"/>
            <w:vAlign w:val="center"/>
          </w:tcPr>
          <w:p w14:paraId="551D4D11" w14:textId="77777777" w:rsidR="003C434D" w:rsidRPr="003C434D" w:rsidRDefault="003C434D" w:rsidP="003C434D">
            <w:pPr>
              <w:pStyle w:val="Style25"/>
              <w:widowControl/>
              <w:spacing w:line="276" w:lineRule="auto"/>
              <w:ind w:left="-108" w:right="-133"/>
              <w:jc w:val="both"/>
              <w:rPr>
                <w:rStyle w:val="FontStyle34"/>
                <w:rFonts w:ascii="Arial" w:hAnsi="Arial" w:cs="Arial"/>
                <w:color w:val="000000"/>
              </w:rPr>
            </w:pPr>
            <w:r w:rsidRPr="003C434D">
              <w:rPr>
                <w:rStyle w:val="FontStyle34"/>
                <w:rFonts w:ascii="Arial" w:hAnsi="Arial" w:cs="Arial"/>
                <w:color w:val="000000"/>
              </w:rPr>
              <w:t>spoisty</w:t>
            </w:r>
          </w:p>
        </w:tc>
        <w:tc>
          <w:tcPr>
            <w:tcW w:w="1984" w:type="dxa"/>
            <w:gridSpan w:val="2"/>
            <w:shd w:val="clear" w:color="auto" w:fill="auto"/>
            <w:vAlign w:val="center"/>
          </w:tcPr>
          <w:p w14:paraId="60225DD0" w14:textId="77777777" w:rsidR="003C434D" w:rsidRPr="003C434D" w:rsidRDefault="003C434D" w:rsidP="003C434D">
            <w:pPr>
              <w:pStyle w:val="Style25"/>
              <w:widowControl/>
              <w:spacing w:line="276" w:lineRule="auto"/>
              <w:ind w:left="-108"/>
              <w:jc w:val="both"/>
              <w:rPr>
                <w:rStyle w:val="FontStyle34"/>
                <w:rFonts w:ascii="Arial" w:hAnsi="Arial" w:cs="Arial"/>
                <w:color w:val="000000"/>
              </w:rPr>
            </w:pPr>
            <w:r w:rsidRPr="003C434D">
              <w:rPr>
                <w:rStyle w:val="FontStyle34"/>
                <w:rFonts w:ascii="Arial" w:hAnsi="Arial" w:cs="Arial"/>
                <w:color w:val="000000"/>
              </w:rPr>
              <w:t>Gruboziarnisty i kamienisty</w:t>
            </w:r>
          </w:p>
        </w:tc>
      </w:tr>
      <w:tr w:rsidR="003C434D" w:rsidRPr="003C434D" w14:paraId="05C05207" w14:textId="77777777" w:rsidTr="001D40DC">
        <w:trPr>
          <w:trHeight w:val="622"/>
        </w:trPr>
        <w:tc>
          <w:tcPr>
            <w:tcW w:w="3261" w:type="dxa"/>
            <w:vMerge/>
            <w:shd w:val="clear" w:color="auto" w:fill="auto"/>
            <w:vAlign w:val="center"/>
          </w:tcPr>
          <w:p w14:paraId="448C7CC4" w14:textId="77777777" w:rsidR="003C434D" w:rsidRPr="003C434D" w:rsidRDefault="003C434D" w:rsidP="003C434D">
            <w:pPr>
              <w:spacing w:line="276" w:lineRule="auto"/>
              <w:rPr>
                <w:rStyle w:val="FontStyle34"/>
                <w:rFonts w:ascii="Arial" w:hAnsi="Arial" w:cs="Arial"/>
                <w:color w:val="000000"/>
              </w:rPr>
            </w:pPr>
          </w:p>
        </w:tc>
        <w:tc>
          <w:tcPr>
            <w:tcW w:w="821" w:type="dxa"/>
            <w:shd w:val="clear" w:color="auto" w:fill="auto"/>
            <w:vAlign w:val="center"/>
          </w:tcPr>
          <w:p w14:paraId="5C9B336F" w14:textId="77777777" w:rsidR="003C434D" w:rsidRPr="003C434D" w:rsidRDefault="003C434D" w:rsidP="003C434D">
            <w:pPr>
              <w:pStyle w:val="Style25"/>
              <w:widowControl/>
              <w:spacing w:line="276" w:lineRule="auto"/>
              <w:jc w:val="both"/>
              <w:rPr>
                <w:rStyle w:val="FontStyle34"/>
                <w:rFonts w:ascii="Arial" w:hAnsi="Arial" w:cs="Arial"/>
                <w:color w:val="000000"/>
              </w:rPr>
            </w:pPr>
            <w:r w:rsidRPr="003C434D">
              <w:rPr>
                <w:rStyle w:val="FontStyle34"/>
                <w:rFonts w:ascii="Arial" w:hAnsi="Arial" w:cs="Arial"/>
                <w:color w:val="000000"/>
              </w:rPr>
              <w:t>h [m]</w:t>
            </w:r>
          </w:p>
        </w:tc>
        <w:tc>
          <w:tcPr>
            <w:tcW w:w="1163" w:type="dxa"/>
            <w:shd w:val="clear" w:color="auto" w:fill="auto"/>
            <w:vAlign w:val="center"/>
          </w:tcPr>
          <w:p w14:paraId="4911070F" w14:textId="77777777" w:rsidR="003C434D" w:rsidRPr="003C434D" w:rsidRDefault="003C434D" w:rsidP="003C434D">
            <w:pPr>
              <w:pStyle w:val="Style25"/>
              <w:widowControl/>
              <w:spacing w:line="276" w:lineRule="auto"/>
              <w:jc w:val="both"/>
              <w:rPr>
                <w:rStyle w:val="FontStyle34"/>
                <w:rFonts w:ascii="Arial" w:hAnsi="Arial" w:cs="Arial"/>
                <w:color w:val="000000"/>
              </w:rPr>
            </w:pPr>
            <w:r w:rsidRPr="003C434D">
              <w:rPr>
                <w:rStyle w:val="FontStyle34"/>
                <w:rFonts w:ascii="Arial" w:hAnsi="Arial" w:cs="Arial"/>
                <w:color w:val="000000"/>
              </w:rPr>
              <w:t>n</w:t>
            </w:r>
          </w:p>
        </w:tc>
        <w:tc>
          <w:tcPr>
            <w:tcW w:w="992" w:type="dxa"/>
            <w:shd w:val="clear" w:color="auto" w:fill="auto"/>
            <w:vAlign w:val="center"/>
          </w:tcPr>
          <w:p w14:paraId="2D48AD35" w14:textId="77777777" w:rsidR="003C434D" w:rsidRPr="003C434D" w:rsidRDefault="003C434D" w:rsidP="003C434D">
            <w:pPr>
              <w:pStyle w:val="Style25"/>
              <w:widowControl/>
              <w:spacing w:line="276" w:lineRule="auto"/>
              <w:jc w:val="both"/>
              <w:rPr>
                <w:rStyle w:val="FontStyle34"/>
                <w:rFonts w:ascii="Arial" w:hAnsi="Arial" w:cs="Arial"/>
                <w:color w:val="000000"/>
              </w:rPr>
            </w:pPr>
            <w:r w:rsidRPr="003C434D">
              <w:rPr>
                <w:rStyle w:val="FontStyle34"/>
                <w:rFonts w:ascii="Arial" w:hAnsi="Arial" w:cs="Arial"/>
                <w:color w:val="000000"/>
              </w:rPr>
              <w:t>h [m]</w:t>
            </w:r>
          </w:p>
        </w:tc>
        <w:tc>
          <w:tcPr>
            <w:tcW w:w="993" w:type="dxa"/>
            <w:shd w:val="clear" w:color="auto" w:fill="auto"/>
            <w:vAlign w:val="center"/>
          </w:tcPr>
          <w:p w14:paraId="58298D2A" w14:textId="77777777" w:rsidR="003C434D" w:rsidRPr="003C434D" w:rsidRDefault="003C434D" w:rsidP="003C434D">
            <w:pPr>
              <w:pStyle w:val="Style25"/>
              <w:widowControl/>
              <w:spacing w:line="276" w:lineRule="auto"/>
              <w:jc w:val="both"/>
              <w:rPr>
                <w:rStyle w:val="FontStyle34"/>
                <w:rFonts w:ascii="Arial" w:hAnsi="Arial" w:cs="Arial"/>
                <w:color w:val="000000"/>
              </w:rPr>
            </w:pPr>
            <w:r w:rsidRPr="003C434D">
              <w:rPr>
                <w:rStyle w:val="FontStyle34"/>
                <w:rFonts w:ascii="Arial" w:hAnsi="Arial" w:cs="Arial"/>
                <w:color w:val="000000"/>
              </w:rPr>
              <w:t>n</w:t>
            </w:r>
          </w:p>
        </w:tc>
        <w:tc>
          <w:tcPr>
            <w:tcW w:w="992" w:type="dxa"/>
            <w:shd w:val="clear" w:color="auto" w:fill="auto"/>
            <w:vAlign w:val="center"/>
          </w:tcPr>
          <w:p w14:paraId="4D1965F7" w14:textId="77777777" w:rsidR="003C434D" w:rsidRPr="003C434D" w:rsidRDefault="003C434D" w:rsidP="003C434D">
            <w:pPr>
              <w:pStyle w:val="Style25"/>
              <w:widowControl/>
              <w:spacing w:line="276" w:lineRule="auto"/>
              <w:jc w:val="both"/>
              <w:rPr>
                <w:rStyle w:val="FontStyle34"/>
                <w:rFonts w:ascii="Arial" w:hAnsi="Arial" w:cs="Arial"/>
                <w:color w:val="000000"/>
              </w:rPr>
            </w:pPr>
            <w:r w:rsidRPr="003C434D">
              <w:rPr>
                <w:rStyle w:val="FontStyle34"/>
                <w:rFonts w:ascii="Arial" w:hAnsi="Arial" w:cs="Arial"/>
                <w:color w:val="000000"/>
              </w:rPr>
              <w:t>h [m]</w:t>
            </w:r>
          </w:p>
        </w:tc>
        <w:tc>
          <w:tcPr>
            <w:tcW w:w="992" w:type="dxa"/>
            <w:shd w:val="clear" w:color="auto" w:fill="auto"/>
            <w:vAlign w:val="center"/>
          </w:tcPr>
          <w:p w14:paraId="6269892C" w14:textId="77777777" w:rsidR="003C434D" w:rsidRPr="003C434D" w:rsidRDefault="003C434D" w:rsidP="003C434D">
            <w:pPr>
              <w:pStyle w:val="Style25"/>
              <w:widowControl/>
              <w:spacing w:line="276" w:lineRule="auto"/>
              <w:jc w:val="both"/>
              <w:rPr>
                <w:rStyle w:val="FontStyle34"/>
                <w:rFonts w:ascii="Arial" w:hAnsi="Arial" w:cs="Arial"/>
                <w:color w:val="000000"/>
              </w:rPr>
            </w:pPr>
            <w:r w:rsidRPr="003C434D">
              <w:rPr>
                <w:rStyle w:val="FontStyle34"/>
                <w:rFonts w:ascii="Arial" w:hAnsi="Arial" w:cs="Arial"/>
                <w:color w:val="000000"/>
              </w:rPr>
              <w:t>n</w:t>
            </w:r>
          </w:p>
        </w:tc>
      </w:tr>
      <w:tr w:rsidR="003C434D" w:rsidRPr="003C434D" w14:paraId="62441FBC" w14:textId="77777777" w:rsidTr="001D40DC">
        <w:trPr>
          <w:trHeight w:val="573"/>
        </w:trPr>
        <w:tc>
          <w:tcPr>
            <w:tcW w:w="3261" w:type="dxa"/>
            <w:shd w:val="clear" w:color="auto" w:fill="auto"/>
            <w:vAlign w:val="center"/>
          </w:tcPr>
          <w:p w14:paraId="3E177F61" w14:textId="77777777" w:rsidR="003C434D" w:rsidRPr="003C434D" w:rsidRDefault="003C434D" w:rsidP="003C434D">
            <w:pPr>
              <w:pStyle w:val="Style10"/>
              <w:widowControl/>
              <w:spacing w:line="276" w:lineRule="auto"/>
              <w:jc w:val="both"/>
              <w:rPr>
                <w:rStyle w:val="FontStyle35"/>
                <w:rFonts w:ascii="Arial" w:hAnsi="Arial" w:cs="Arial"/>
                <w:color w:val="000000"/>
                <w:sz w:val="22"/>
                <w:szCs w:val="22"/>
              </w:rPr>
            </w:pPr>
            <w:r w:rsidRPr="003C434D">
              <w:rPr>
                <w:rStyle w:val="FontStyle35"/>
                <w:rFonts w:ascii="Arial" w:hAnsi="Arial" w:cs="Arial"/>
                <w:color w:val="000000"/>
                <w:sz w:val="22"/>
                <w:szCs w:val="22"/>
              </w:rPr>
              <w:t>Walce wibracyjne gładkie</w:t>
            </w:r>
          </w:p>
        </w:tc>
        <w:tc>
          <w:tcPr>
            <w:tcW w:w="821" w:type="dxa"/>
            <w:shd w:val="clear" w:color="auto" w:fill="auto"/>
            <w:vAlign w:val="center"/>
          </w:tcPr>
          <w:p w14:paraId="267E85DB" w14:textId="77777777" w:rsidR="003C434D" w:rsidRPr="003C434D" w:rsidRDefault="003C434D" w:rsidP="003C434D">
            <w:pPr>
              <w:pStyle w:val="Style10"/>
              <w:widowControl/>
              <w:spacing w:line="276" w:lineRule="auto"/>
              <w:jc w:val="both"/>
              <w:rPr>
                <w:rStyle w:val="FontStyle35"/>
                <w:rFonts w:ascii="Arial" w:hAnsi="Arial" w:cs="Arial"/>
                <w:color w:val="000000"/>
                <w:sz w:val="22"/>
                <w:szCs w:val="22"/>
              </w:rPr>
            </w:pPr>
            <w:r w:rsidRPr="003C434D">
              <w:rPr>
                <w:rStyle w:val="FontStyle35"/>
                <w:rFonts w:ascii="Arial" w:hAnsi="Arial" w:cs="Arial"/>
                <w:color w:val="000000"/>
                <w:sz w:val="22"/>
                <w:szCs w:val="22"/>
              </w:rPr>
              <w:t>0,4-0,7</w:t>
            </w:r>
          </w:p>
        </w:tc>
        <w:tc>
          <w:tcPr>
            <w:tcW w:w="1163" w:type="dxa"/>
            <w:shd w:val="clear" w:color="auto" w:fill="auto"/>
            <w:vAlign w:val="center"/>
          </w:tcPr>
          <w:p w14:paraId="5EE1DF53" w14:textId="77777777" w:rsidR="003C434D" w:rsidRPr="003C434D" w:rsidRDefault="003C434D" w:rsidP="003C434D">
            <w:pPr>
              <w:pStyle w:val="Style10"/>
              <w:widowControl/>
              <w:spacing w:line="276" w:lineRule="auto"/>
              <w:ind w:left="202"/>
              <w:jc w:val="both"/>
              <w:rPr>
                <w:rStyle w:val="FontStyle35"/>
                <w:rFonts w:ascii="Arial" w:hAnsi="Arial" w:cs="Arial"/>
                <w:color w:val="000000"/>
                <w:sz w:val="22"/>
                <w:szCs w:val="22"/>
              </w:rPr>
            </w:pPr>
            <w:r w:rsidRPr="003C434D">
              <w:rPr>
                <w:rStyle w:val="FontStyle35"/>
                <w:rFonts w:ascii="Arial" w:hAnsi="Arial" w:cs="Arial"/>
                <w:color w:val="000000"/>
                <w:sz w:val="22"/>
                <w:szCs w:val="22"/>
              </w:rPr>
              <w:t>4-8</w:t>
            </w:r>
          </w:p>
        </w:tc>
        <w:tc>
          <w:tcPr>
            <w:tcW w:w="992" w:type="dxa"/>
            <w:shd w:val="clear" w:color="auto" w:fill="auto"/>
            <w:vAlign w:val="center"/>
          </w:tcPr>
          <w:p w14:paraId="1A4158E8" w14:textId="77777777" w:rsidR="003C434D" w:rsidRPr="003C434D" w:rsidRDefault="003C434D" w:rsidP="003C434D">
            <w:pPr>
              <w:pStyle w:val="Style23"/>
              <w:widowControl/>
              <w:tabs>
                <w:tab w:val="left" w:leader="underscore" w:pos="547"/>
              </w:tabs>
              <w:spacing w:line="276" w:lineRule="auto"/>
              <w:rPr>
                <w:rStyle w:val="FontStyle28"/>
                <w:rFonts w:ascii="Arial" w:eastAsia="Arial Unicode MS" w:hAnsi="Arial" w:cs="Arial"/>
                <w:color w:val="000000"/>
              </w:rPr>
            </w:pPr>
            <w:r w:rsidRPr="003C434D">
              <w:rPr>
                <w:rStyle w:val="FontStyle28"/>
                <w:rFonts w:ascii="Arial" w:eastAsia="Arial Unicode MS" w:hAnsi="Arial" w:cs="Arial"/>
                <w:color w:val="000000"/>
              </w:rPr>
              <w:t>--</w:t>
            </w:r>
          </w:p>
        </w:tc>
        <w:tc>
          <w:tcPr>
            <w:tcW w:w="993" w:type="dxa"/>
            <w:shd w:val="clear" w:color="auto" w:fill="auto"/>
            <w:vAlign w:val="center"/>
          </w:tcPr>
          <w:p w14:paraId="57FC8962" w14:textId="77777777" w:rsidR="003C434D" w:rsidRPr="003C434D" w:rsidRDefault="003C434D" w:rsidP="003C434D">
            <w:pPr>
              <w:pStyle w:val="Style23"/>
              <w:widowControl/>
              <w:tabs>
                <w:tab w:val="left" w:leader="underscore" w:pos="547"/>
              </w:tabs>
              <w:spacing w:line="276" w:lineRule="auto"/>
              <w:rPr>
                <w:rStyle w:val="FontStyle28"/>
                <w:rFonts w:ascii="Arial" w:eastAsia="Arial Unicode MS" w:hAnsi="Arial" w:cs="Arial"/>
                <w:color w:val="000000"/>
              </w:rPr>
            </w:pPr>
            <w:r w:rsidRPr="003C434D">
              <w:rPr>
                <w:rStyle w:val="FontStyle28"/>
                <w:rFonts w:ascii="Arial" w:eastAsia="Arial Unicode MS" w:hAnsi="Arial" w:cs="Arial"/>
                <w:color w:val="000000"/>
              </w:rPr>
              <w:t>--</w:t>
            </w:r>
          </w:p>
        </w:tc>
        <w:tc>
          <w:tcPr>
            <w:tcW w:w="992" w:type="dxa"/>
            <w:shd w:val="clear" w:color="auto" w:fill="auto"/>
            <w:vAlign w:val="center"/>
          </w:tcPr>
          <w:p w14:paraId="0E2F4AEC" w14:textId="77777777" w:rsidR="003C434D" w:rsidRPr="003C434D" w:rsidRDefault="003C434D" w:rsidP="003C434D">
            <w:pPr>
              <w:pStyle w:val="Style10"/>
              <w:widowControl/>
              <w:spacing w:line="276" w:lineRule="auto"/>
              <w:jc w:val="both"/>
              <w:rPr>
                <w:rStyle w:val="FontStyle35"/>
                <w:rFonts w:ascii="Arial" w:hAnsi="Arial" w:cs="Arial"/>
                <w:color w:val="000000"/>
                <w:sz w:val="22"/>
                <w:szCs w:val="22"/>
              </w:rPr>
            </w:pPr>
            <w:r w:rsidRPr="003C434D">
              <w:rPr>
                <w:rStyle w:val="FontStyle35"/>
                <w:rFonts w:ascii="Arial" w:hAnsi="Arial" w:cs="Arial"/>
                <w:color w:val="000000"/>
                <w:sz w:val="22"/>
                <w:szCs w:val="22"/>
              </w:rPr>
              <w:t>0,3-0,6</w:t>
            </w:r>
          </w:p>
        </w:tc>
        <w:tc>
          <w:tcPr>
            <w:tcW w:w="992" w:type="dxa"/>
            <w:shd w:val="clear" w:color="auto" w:fill="auto"/>
            <w:vAlign w:val="center"/>
          </w:tcPr>
          <w:p w14:paraId="4759FCCD" w14:textId="77777777" w:rsidR="003C434D" w:rsidRPr="003C434D" w:rsidRDefault="003C434D" w:rsidP="003C434D">
            <w:pPr>
              <w:pStyle w:val="Style10"/>
              <w:widowControl/>
              <w:spacing w:line="276" w:lineRule="auto"/>
              <w:ind w:left="202"/>
              <w:jc w:val="both"/>
              <w:rPr>
                <w:rStyle w:val="FontStyle35"/>
                <w:rFonts w:ascii="Arial" w:hAnsi="Arial" w:cs="Arial"/>
                <w:color w:val="000000"/>
                <w:sz w:val="22"/>
                <w:szCs w:val="22"/>
              </w:rPr>
            </w:pPr>
            <w:r w:rsidRPr="003C434D">
              <w:rPr>
                <w:rStyle w:val="FontStyle35"/>
                <w:rFonts w:ascii="Arial" w:hAnsi="Arial" w:cs="Arial"/>
                <w:color w:val="000000"/>
                <w:sz w:val="22"/>
                <w:szCs w:val="22"/>
              </w:rPr>
              <w:t>4-8</w:t>
            </w:r>
          </w:p>
        </w:tc>
      </w:tr>
      <w:tr w:rsidR="003C434D" w:rsidRPr="003C434D" w14:paraId="43C3034D" w14:textId="77777777" w:rsidTr="001D40DC">
        <w:trPr>
          <w:trHeight w:val="572"/>
        </w:trPr>
        <w:tc>
          <w:tcPr>
            <w:tcW w:w="3261" w:type="dxa"/>
            <w:shd w:val="clear" w:color="auto" w:fill="auto"/>
            <w:vAlign w:val="center"/>
          </w:tcPr>
          <w:p w14:paraId="6A825246" w14:textId="77777777" w:rsidR="003C434D" w:rsidRPr="003C434D" w:rsidRDefault="003C434D" w:rsidP="003C434D">
            <w:pPr>
              <w:pStyle w:val="Style10"/>
              <w:widowControl/>
              <w:spacing w:line="276" w:lineRule="auto"/>
              <w:jc w:val="both"/>
              <w:rPr>
                <w:rStyle w:val="FontStyle35"/>
                <w:rFonts w:ascii="Arial" w:hAnsi="Arial" w:cs="Arial"/>
                <w:color w:val="000000"/>
                <w:sz w:val="22"/>
                <w:szCs w:val="22"/>
              </w:rPr>
            </w:pPr>
            <w:r w:rsidRPr="003C434D">
              <w:rPr>
                <w:rStyle w:val="FontStyle35"/>
                <w:rFonts w:ascii="Arial" w:hAnsi="Arial" w:cs="Arial"/>
                <w:color w:val="000000"/>
                <w:sz w:val="22"/>
                <w:szCs w:val="22"/>
              </w:rPr>
              <w:t>Walce wibracyjne okołkowane</w:t>
            </w:r>
          </w:p>
        </w:tc>
        <w:tc>
          <w:tcPr>
            <w:tcW w:w="821" w:type="dxa"/>
            <w:shd w:val="clear" w:color="auto" w:fill="auto"/>
            <w:vAlign w:val="center"/>
          </w:tcPr>
          <w:p w14:paraId="249B459C" w14:textId="77777777" w:rsidR="003C434D" w:rsidRPr="003C434D" w:rsidRDefault="003C434D" w:rsidP="003C434D">
            <w:pPr>
              <w:pStyle w:val="Style10"/>
              <w:widowControl/>
              <w:spacing w:line="276" w:lineRule="auto"/>
              <w:jc w:val="both"/>
              <w:rPr>
                <w:rStyle w:val="FontStyle35"/>
                <w:rFonts w:ascii="Arial" w:hAnsi="Arial" w:cs="Arial"/>
                <w:color w:val="000000"/>
                <w:sz w:val="22"/>
                <w:szCs w:val="22"/>
              </w:rPr>
            </w:pPr>
            <w:r w:rsidRPr="003C434D">
              <w:rPr>
                <w:rStyle w:val="FontStyle35"/>
                <w:rFonts w:ascii="Arial" w:hAnsi="Arial" w:cs="Arial"/>
                <w:color w:val="000000"/>
                <w:sz w:val="22"/>
                <w:szCs w:val="22"/>
              </w:rPr>
              <w:t>0,4-0,6</w:t>
            </w:r>
          </w:p>
        </w:tc>
        <w:tc>
          <w:tcPr>
            <w:tcW w:w="1163" w:type="dxa"/>
            <w:shd w:val="clear" w:color="auto" w:fill="auto"/>
            <w:vAlign w:val="center"/>
          </w:tcPr>
          <w:p w14:paraId="73CA4703" w14:textId="77777777" w:rsidR="003C434D" w:rsidRPr="003C434D" w:rsidRDefault="003C434D" w:rsidP="003C434D">
            <w:pPr>
              <w:pStyle w:val="Style10"/>
              <w:widowControl/>
              <w:spacing w:line="276" w:lineRule="auto"/>
              <w:ind w:left="202"/>
              <w:jc w:val="both"/>
              <w:rPr>
                <w:rStyle w:val="FontStyle35"/>
                <w:rFonts w:ascii="Arial" w:hAnsi="Arial" w:cs="Arial"/>
                <w:color w:val="000000"/>
                <w:sz w:val="22"/>
                <w:szCs w:val="22"/>
              </w:rPr>
            </w:pPr>
            <w:r w:rsidRPr="003C434D">
              <w:rPr>
                <w:rStyle w:val="FontStyle35"/>
                <w:rFonts w:ascii="Arial" w:hAnsi="Arial" w:cs="Arial"/>
                <w:color w:val="000000"/>
                <w:sz w:val="22"/>
                <w:szCs w:val="22"/>
              </w:rPr>
              <w:t>4-8</w:t>
            </w:r>
          </w:p>
        </w:tc>
        <w:tc>
          <w:tcPr>
            <w:tcW w:w="992" w:type="dxa"/>
            <w:shd w:val="clear" w:color="auto" w:fill="auto"/>
            <w:vAlign w:val="center"/>
          </w:tcPr>
          <w:p w14:paraId="32133A06" w14:textId="77777777" w:rsidR="003C434D" w:rsidRPr="003C434D" w:rsidRDefault="003C434D" w:rsidP="003C434D">
            <w:pPr>
              <w:pStyle w:val="Style10"/>
              <w:widowControl/>
              <w:spacing w:line="276" w:lineRule="auto"/>
              <w:jc w:val="both"/>
              <w:rPr>
                <w:rStyle w:val="FontStyle35"/>
                <w:rFonts w:ascii="Arial" w:hAnsi="Arial" w:cs="Arial"/>
                <w:color w:val="000000"/>
                <w:sz w:val="22"/>
                <w:szCs w:val="22"/>
              </w:rPr>
            </w:pPr>
            <w:r w:rsidRPr="003C434D">
              <w:rPr>
                <w:rStyle w:val="FontStyle35"/>
                <w:rFonts w:ascii="Arial" w:hAnsi="Arial" w:cs="Arial"/>
                <w:color w:val="000000"/>
                <w:sz w:val="22"/>
                <w:szCs w:val="22"/>
              </w:rPr>
              <w:t>0,2-0,3</w:t>
            </w:r>
          </w:p>
        </w:tc>
        <w:tc>
          <w:tcPr>
            <w:tcW w:w="993" w:type="dxa"/>
            <w:shd w:val="clear" w:color="auto" w:fill="auto"/>
            <w:vAlign w:val="center"/>
          </w:tcPr>
          <w:p w14:paraId="26A5BC71" w14:textId="77777777" w:rsidR="003C434D" w:rsidRPr="003C434D" w:rsidRDefault="003C434D" w:rsidP="003C434D">
            <w:pPr>
              <w:pStyle w:val="Style10"/>
              <w:widowControl/>
              <w:spacing w:line="276" w:lineRule="auto"/>
              <w:jc w:val="both"/>
              <w:rPr>
                <w:rStyle w:val="FontStyle35"/>
                <w:rFonts w:ascii="Arial" w:hAnsi="Arial" w:cs="Arial"/>
                <w:color w:val="000000"/>
                <w:sz w:val="22"/>
                <w:szCs w:val="22"/>
              </w:rPr>
            </w:pPr>
            <w:r w:rsidRPr="003C434D">
              <w:rPr>
                <w:rStyle w:val="FontStyle35"/>
                <w:rFonts w:ascii="Arial" w:hAnsi="Arial" w:cs="Arial"/>
                <w:color w:val="000000"/>
                <w:sz w:val="22"/>
                <w:szCs w:val="22"/>
              </w:rPr>
              <w:t>0,2-0,3</w:t>
            </w:r>
          </w:p>
        </w:tc>
        <w:tc>
          <w:tcPr>
            <w:tcW w:w="992" w:type="dxa"/>
            <w:shd w:val="clear" w:color="auto" w:fill="auto"/>
            <w:vAlign w:val="center"/>
          </w:tcPr>
          <w:p w14:paraId="3F3B00BC" w14:textId="77777777" w:rsidR="003C434D" w:rsidRPr="003C434D" w:rsidRDefault="003C434D" w:rsidP="003C434D">
            <w:pPr>
              <w:pStyle w:val="Style10"/>
              <w:widowControl/>
              <w:spacing w:line="276" w:lineRule="auto"/>
              <w:jc w:val="both"/>
              <w:rPr>
                <w:rStyle w:val="FontStyle35"/>
                <w:rFonts w:ascii="Arial" w:hAnsi="Arial" w:cs="Arial"/>
                <w:color w:val="000000"/>
                <w:sz w:val="22"/>
                <w:szCs w:val="22"/>
              </w:rPr>
            </w:pPr>
            <w:r w:rsidRPr="003C434D">
              <w:rPr>
                <w:rStyle w:val="FontStyle35"/>
                <w:rFonts w:ascii="Arial" w:hAnsi="Arial" w:cs="Arial"/>
                <w:color w:val="000000"/>
                <w:sz w:val="22"/>
                <w:szCs w:val="22"/>
              </w:rPr>
              <w:t>--</w:t>
            </w:r>
          </w:p>
        </w:tc>
        <w:tc>
          <w:tcPr>
            <w:tcW w:w="992" w:type="dxa"/>
            <w:shd w:val="clear" w:color="auto" w:fill="auto"/>
            <w:vAlign w:val="center"/>
          </w:tcPr>
          <w:p w14:paraId="5598034A" w14:textId="77777777" w:rsidR="003C434D" w:rsidRPr="003C434D" w:rsidRDefault="003C434D" w:rsidP="003C434D">
            <w:pPr>
              <w:pStyle w:val="Style10"/>
              <w:widowControl/>
              <w:spacing w:line="276" w:lineRule="auto"/>
              <w:ind w:left="202"/>
              <w:jc w:val="both"/>
              <w:rPr>
                <w:rStyle w:val="FontStyle35"/>
                <w:rFonts w:ascii="Arial" w:hAnsi="Arial" w:cs="Arial"/>
                <w:color w:val="000000"/>
                <w:sz w:val="22"/>
                <w:szCs w:val="22"/>
              </w:rPr>
            </w:pPr>
            <w:r w:rsidRPr="003C434D">
              <w:rPr>
                <w:rStyle w:val="FontStyle35"/>
                <w:rFonts w:ascii="Arial" w:hAnsi="Arial" w:cs="Arial"/>
                <w:color w:val="000000"/>
                <w:sz w:val="22"/>
                <w:szCs w:val="22"/>
              </w:rPr>
              <w:t>--</w:t>
            </w:r>
          </w:p>
        </w:tc>
      </w:tr>
      <w:tr w:rsidR="003C434D" w:rsidRPr="003C434D" w14:paraId="19BF9912" w14:textId="77777777" w:rsidTr="001D40DC">
        <w:trPr>
          <w:trHeight w:val="573"/>
        </w:trPr>
        <w:tc>
          <w:tcPr>
            <w:tcW w:w="3261" w:type="dxa"/>
            <w:shd w:val="clear" w:color="auto" w:fill="auto"/>
            <w:vAlign w:val="center"/>
          </w:tcPr>
          <w:p w14:paraId="2B627D83" w14:textId="77777777" w:rsidR="003C434D" w:rsidRPr="003C434D" w:rsidRDefault="003C434D" w:rsidP="003C434D">
            <w:pPr>
              <w:pStyle w:val="Style10"/>
              <w:widowControl/>
              <w:spacing w:line="276" w:lineRule="auto"/>
              <w:jc w:val="both"/>
              <w:rPr>
                <w:rStyle w:val="FontStyle35"/>
                <w:rFonts w:ascii="Arial" w:hAnsi="Arial" w:cs="Arial"/>
                <w:color w:val="000000"/>
                <w:sz w:val="22"/>
                <w:szCs w:val="22"/>
              </w:rPr>
            </w:pPr>
            <w:r w:rsidRPr="003C434D">
              <w:rPr>
                <w:rStyle w:val="FontStyle35"/>
                <w:rFonts w:ascii="Arial" w:hAnsi="Arial" w:cs="Arial"/>
                <w:color w:val="000000"/>
                <w:sz w:val="22"/>
                <w:szCs w:val="22"/>
              </w:rPr>
              <w:t>Walce ogumione</w:t>
            </w:r>
          </w:p>
        </w:tc>
        <w:tc>
          <w:tcPr>
            <w:tcW w:w="821" w:type="dxa"/>
            <w:shd w:val="clear" w:color="auto" w:fill="auto"/>
            <w:vAlign w:val="center"/>
          </w:tcPr>
          <w:p w14:paraId="7C75CA93" w14:textId="77777777" w:rsidR="003C434D" w:rsidRPr="003C434D" w:rsidRDefault="003C434D" w:rsidP="003C434D">
            <w:pPr>
              <w:pStyle w:val="Style10"/>
              <w:widowControl/>
              <w:spacing w:line="276" w:lineRule="auto"/>
              <w:jc w:val="both"/>
              <w:rPr>
                <w:rStyle w:val="FontStyle35"/>
                <w:rFonts w:ascii="Arial" w:hAnsi="Arial" w:cs="Arial"/>
                <w:color w:val="000000"/>
                <w:sz w:val="22"/>
                <w:szCs w:val="22"/>
              </w:rPr>
            </w:pPr>
            <w:r w:rsidRPr="003C434D">
              <w:rPr>
                <w:rStyle w:val="FontStyle35"/>
                <w:rFonts w:ascii="Arial" w:hAnsi="Arial" w:cs="Arial"/>
                <w:color w:val="000000"/>
                <w:sz w:val="22"/>
                <w:szCs w:val="22"/>
              </w:rPr>
              <w:t>0,2-0,3</w:t>
            </w:r>
          </w:p>
        </w:tc>
        <w:tc>
          <w:tcPr>
            <w:tcW w:w="1163" w:type="dxa"/>
            <w:shd w:val="clear" w:color="auto" w:fill="auto"/>
            <w:vAlign w:val="center"/>
          </w:tcPr>
          <w:p w14:paraId="4DE96E40" w14:textId="77777777" w:rsidR="003C434D" w:rsidRPr="003C434D" w:rsidRDefault="003C434D" w:rsidP="003C434D">
            <w:pPr>
              <w:pStyle w:val="Style10"/>
              <w:widowControl/>
              <w:spacing w:line="276" w:lineRule="auto"/>
              <w:ind w:left="202"/>
              <w:jc w:val="both"/>
              <w:rPr>
                <w:rStyle w:val="FontStyle35"/>
                <w:rFonts w:ascii="Arial" w:hAnsi="Arial" w:cs="Arial"/>
                <w:color w:val="000000"/>
                <w:sz w:val="22"/>
                <w:szCs w:val="22"/>
              </w:rPr>
            </w:pPr>
            <w:r w:rsidRPr="003C434D">
              <w:rPr>
                <w:rStyle w:val="FontStyle35"/>
                <w:rFonts w:ascii="Arial" w:hAnsi="Arial" w:cs="Arial"/>
                <w:color w:val="000000"/>
                <w:sz w:val="22"/>
                <w:szCs w:val="22"/>
              </w:rPr>
              <w:t>6-8</w:t>
            </w:r>
          </w:p>
        </w:tc>
        <w:tc>
          <w:tcPr>
            <w:tcW w:w="992" w:type="dxa"/>
            <w:shd w:val="clear" w:color="auto" w:fill="auto"/>
            <w:vAlign w:val="center"/>
          </w:tcPr>
          <w:p w14:paraId="0F37690A" w14:textId="77777777" w:rsidR="003C434D" w:rsidRPr="003C434D" w:rsidRDefault="003C434D" w:rsidP="003C434D">
            <w:pPr>
              <w:pStyle w:val="Style10"/>
              <w:widowControl/>
              <w:spacing w:line="276" w:lineRule="auto"/>
              <w:jc w:val="both"/>
              <w:rPr>
                <w:rStyle w:val="FontStyle35"/>
                <w:rFonts w:ascii="Arial" w:hAnsi="Arial" w:cs="Arial"/>
                <w:color w:val="000000"/>
                <w:sz w:val="22"/>
                <w:szCs w:val="22"/>
              </w:rPr>
            </w:pPr>
            <w:r w:rsidRPr="003C434D">
              <w:rPr>
                <w:rStyle w:val="FontStyle35"/>
                <w:rFonts w:ascii="Arial" w:hAnsi="Arial" w:cs="Arial"/>
                <w:color w:val="000000"/>
                <w:sz w:val="22"/>
                <w:szCs w:val="22"/>
              </w:rPr>
              <w:t>0,2-0,3</w:t>
            </w:r>
          </w:p>
        </w:tc>
        <w:tc>
          <w:tcPr>
            <w:tcW w:w="993" w:type="dxa"/>
            <w:shd w:val="clear" w:color="auto" w:fill="auto"/>
            <w:vAlign w:val="center"/>
          </w:tcPr>
          <w:p w14:paraId="5BC56BAA" w14:textId="77777777" w:rsidR="003C434D" w:rsidRPr="003C434D" w:rsidRDefault="003C434D" w:rsidP="003C434D">
            <w:pPr>
              <w:pStyle w:val="Style10"/>
              <w:widowControl/>
              <w:spacing w:line="276" w:lineRule="auto"/>
              <w:jc w:val="both"/>
              <w:rPr>
                <w:rStyle w:val="FontStyle35"/>
                <w:rFonts w:ascii="Arial" w:hAnsi="Arial" w:cs="Arial"/>
                <w:color w:val="000000"/>
                <w:sz w:val="22"/>
                <w:szCs w:val="22"/>
              </w:rPr>
            </w:pPr>
            <w:r w:rsidRPr="003C434D">
              <w:rPr>
                <w:rStyle w:val="FontStyle35"/>
                <w:rFonts w:ascii="Arial" w:hAnsi="Arial" w:cs="Arial"/>
                <w:color w:val="000000"/>
                <w:sz w:val="22"/>
                <w:szCs w:val="22"/>
              </w:rPr>
              <w:t>0,2-0,3</w:t>
            </w:r>
          </w:p>
        </w:tc>
        <w:tc>
          <w:tcPr>
            <w:tcW w:w="992" w:type="dxa"/>
            <w:shd w:val="clear" w:color="auto" w:fill="auto"/>
            <w:vAlign w:val="center"/>
          </w:tcPr>
          <w:p w14:paraId="3FC03A17" w14:textId="77777777" w:rsidR="003C434D" w:rsidRPr="003C434D" w:rsidRDefault="003C434D" w:rsidP="003C434D">
            <w:pPr>
              <w:pStyle w:val="Style10"/>
              <w:widowControl/>
              <w:spacing w:line="276" w:lineRule="auto"/>
              <w:jc w:val="both"/>
              <w:rPr>
                <w:rStyle w:val="FontStyle35"/>
                <w:rFonts w:ascii="Arial" w:hAnsi="Arial" w:cs="Arial"/>
                <w:color w:val="000000"/>
                <w:sz w:val="22"/>
                <w:szCs w:val="22"/>
              </w:rPr>
            </w:pPr>
            <w:r w:rsidRPr="003C434D">
              <w:rPr>
                <w:rStyle w:val="FontStyle35"/>
                <w:rFonts w:ascii="Arial" w:hAnsi="Arial" w:cs="Arial"/>
                <w:color w:val="000000"/>
                <w:sz w:val="22"/>
                <w:szCs w:val="22"/>
              </w:rPr>
              <w:t>--</w:t>
            </w:r>
          </w:p>
        </w:tc>
        <w:tc>
          <w:tcPr>
            <w:tcW w:w="992" w:type="dxa"/>
            <w:shd w:val="clear" w:color="auto" w:fill="auto"/>
            <w:vAlign w:val="center"/>
          </w:tcPr>
          <w:p w14:paraId="4C815C52" w14:textId="77777777" w:rsidR="003C434D" w:rsidRPr="003C434D" w:rsidRDefault="003C434D" w:rsidP="003C434D">
            <w:pPr>
              <w:pStyle w:val="Style10"/>
              <w:widowControl/>
              <w:spacing w:line="276" w:lineRule="auto"/>
              <w:ind w:left="202"/>
              <w:jc w:val="both"/>
              <w:rPr>
                <w:rStyle w:val="FontStyle35"/>
                <w:rFonts w:ascii="Arial" w:hAnsi="Arial" w:cs="Arial"/>
                <w:color w:val="000000"/>
                <w:sz w:val="22"/>
                <w:szCs w:val="22"/>
              </w:rPr>
            </w:pPr>
            <w:r w:rsidRPr="003C434D">
              <w:rPr>
                <w:rStyle w:val="FontStyle35"/>
                <w:rFonts w:ascii="Arial" w:hAnsi="Arial" w:cs="Arial"/>
                <w:color w:val="000000"/>
                <w:sz w:val="22"/>
                <w:szCs w:val="22"/>
              </w:rPr>
              <w:t>--</w:t>
            </w:r>
          </w:p>
        </w:tc>
      </w:tr>
      <w:tr w:rsidR="003C434D" w:rsidRPr="003C434D" w14:paraId="2C660B35" w14:textId="77777777" w:rsidTr="001D40DC">
        <w:trPr>
          <w:trHeight w:val="573"/>
        </w:trPr>
        <w:tc>
          <w:tcPr>
            <w:tcW w:w="3261" w:type="dxa"/>
            <w:shd w:val="clear" w:color="auto" w:fill="auto"/>
            <w:vAlign w:val="center"/>
          </w:tcPr>
          <w:p w14:paraId="666014DD" w14:textId="77777777" w:rsidR="003C434D" w:rsidRPr="003C434D" w:rsidRDefault="003C434D" w:rsidP="003C434D">
            <w:pPr>
              <w:pStyle w:val="Style10"/>
              <w:widowControl/>
              <w:spacing w:line="276" w:lineRule="auto"/>
              <w:jc w:val="both"/>
              <w:rPr>
                <w:rStyle w:val="FontStyle35"/>
                <w:rFonts w:ascii="Arial" w:hAnsi="Arial" w:cs="Arial"/>
                <w:color w:val="000000"/>
                <w:sz w:val="22"/>
                <w:szCs w:val="22"/>
              </w:rPr>
            </w:pPr>
            <w:r w:rsidRPr="003C434D">
              <w:rPr>
                <w:rStyle w:val="FontStyle35"/>
                <w:rFonts w:ascii="Arial" w:hAnsi="Arial" w:cs="Arial"/>
                <w:color w:val="000000"/>
                <w:sz w:val="22"/>
                <w:szCs w:val="22"/>
              </w:rPr>
              <w:t>Zagęszczarki wibracyjne</w:t>
            </w:r>
          </w:p>
        </w:tc>
        <w:tc>
          <w:tcPr>
            <w:tcW w:w="821" w:type="dxa"/>
            <w:shd w:val="clear" w:color="auto" w:fill="auto"/>
            <w:vAlign w:val="center"/>
          </w:tcPr>
          <w:p w14:paraId="0F0D4D83" w14:textId="77777777" w:rsidR="003C434D" w:rsidRPr="003C434D" w:rsidRDefault="003C434D" w:rsidP="003C434D">
            <w:pPr>
              <w:pStyle w:val="Style10"/>
              <w:widowControl/>
              <w:spacing w:line="276" w:lineRule="auto"/>
              <w:jc w:val="both"/>
              <w:rPr>
                <w:rStyle w:val="FontStyle35"/>
                <w:rFonts w:ascii="Arial" w:hAnsi="Arial" w:cs="Arial"/>
                <w:color w:val="000000"/>
                <w:sz w:val="22"/>
                <w:szCs w:val="22"/>
              </w:rPr>
            </w:pPr>
            <w:r w:rsidRPr="003C434D">
              <w:rPr>
                <w:rStyle w:val="FontStyle35"/>
                <w:rFonts w:ascii="Arial" w:hAnsi="Arial" w:cs="Arial"/>
                <w:color w:val="000000"/>
                <w:sz w:val="22"/>
                <w:szCs w:val="22"/>
              </w:rPr>
              <w:t>0,3-0,6</w:t>
            </w:r>
          </w:p>
        </w:tc>
        <w:tc>
          <w:tcPr>
            <w:tcW w:w="1163" w:type="dxa"/>
            <w:shd w:val="clear" w:color="auto" w:fill="auto"/>
            <w:vAlign w:val="center"/>
          </w:tcPr>
          <w:p w14:paraId="0C634B4C" w14:textId="77777777" w:rsidR="003C434D" w:rsidRPr="003C434D" w:rsidRDefault="003C434D" w:rsidP="003C434D">
            <w:pPr>
              <w:pStyle w:val="Style10"/>
              <w:widowControl/>
              <w:spacing w:line="276" w:lineRule="auto"/>
              <w:ind w:left="202"/>
              <w:jc w:val="both"/>
              <w:rPr>
                <w:rStyle w:val="FontStyle35"/>
                <w:rFonts w:ascii="Arial" w:hAnsi="Arial" w:cs="Arial"/>
                <w:color w:val="000000"/>
                <w:sz w:val="22"/>
                <w:szCs w:val="22"/>
              </w:rPr>
            </w:pPr>
            <w:r w:rsidRPr="003C434D">
              <w:rPr>
                <w:rStyle w:val="FontStyle35"/>
                <w:rFonts w:ascii="Arial" w:hAnsi="Arial" w:cs="Arial"/>
                <w:color w:val="000000"/>
                <w:sz w:val="22"/>
                <w:szCs w:val="22"/>
              </w:rPr>
              <w:t>4-8</w:t>
            </w:r>
          </w:p>
        </w:tc>
        <w:tc>
          <w:tcPr>
            <w:tcW w:w="992" w:type="dxa"/>
            <w:shd w:val="clear" w:color="auto" w:fill="auto"/>
            <w:vAlign w:val="center"/>
          </w:tcPr>
          <w:p w14:paraId="584C58A2" w14:textId="77777777" w:rsidR="003C434D" w:rsidRPr="003C434D" w:rsidRDefault="003C434D" w:rsidP="003C434D">
            <w:pPr>
              <w:pStyle w:val="Style23"/>
              <w:widowControl/>
              <w:tabs>
                <w:tab w:val="left" w:leader="underscore" w:pos="547"/>
              </w:tabs>
              <w:spacing w:line="276" w:lineRule="auto"/>
              <w:rPr>
                <w:rStyle w:val="FontStyle28"/>
                <w:rFonts w:ascii="Arial" w:eastAsia="Arial Unicode MS" w:hAnsi="Arial" w:cs="Arial"/>
                <w:color w:val="000000"/>
              </w:rPr>
            </w:pPr>
            <w:r w:rsidRPr="003C434D">
              <w:rPr>
                <w:rStyle w:val="FontStyle28"/>
                <w:rFonts w:ascii="Arial" w:eastAsia="Arial Unicode MS" w:hAnsi="Arial" w:cs="Arial"/>
                <w:color w:val="000000"/>
              </w:rPr>
              <w:t>--</w:t>
            </w:r>
          </w:p>
        </w:tc>
        <w:tc>
          <w:tcPr>
            <w:tcW w:w="993" w:type="dxa"/>
            <w:shd w:val="clear" w:color="auto" w:fill="auto"/>
            <w:vAlign w:val="center"/>
          </w:tcPr>
          <w:p w14:paraId="03F11745" w14:textId="77777777" w:rsidR="003C434D" w:rsidRPr="003C434D" w:rsidRDefault="003C434D" w:rsidP="003C434D">
            <w:pPr>
              <w:pStyle w:val="Style23"/>
              <w:widowControl/>
              <w:tabs>
                <w:tab w:val="left" w:leader="underscore" w:pos="547"/>
              </w:tabs>
              <w:spacing w:line="276" w:lineRule="auto"/>
              <w:rPr>
                <w:rStyle w:val="FontStyle28"/>
                <w:rFonts w:ascii="Arial" w:eastAsia="Arial Unicode MS" w:hAnsi="Arial" w:cs="Arial"/>
                <w:color w:val="000000"/>
              </w:rPr>
            </w:pPr>
            <w:r w:rsidRPr="003C434D">
              <w:rPr>
                <w:rStyle w:val="FontStyle28"/>
                <w:rFonts w:ascii="Arial" w:eastAsia="Arial Unicode MS" w:hAnsi="Arial" w:cs="Arial"/>
                <w:color w:val="000000"/>
              </w:rPr>
              <w:t>--</w:t>
            </w:r>
          </w:p>
        </w:tc>
        <w:tc>
          <w:tcPr>
            <w:tcW w:w="992" w:type="dxa"/>
            <w:shd w:val="clear" w:color="auto" w:fill="auto"/>
            <w:vAlign w:val="center"/>
          </w:tcPr>
          <w:p w14:paraId="5316726E" w14:textId="77777777" w:rsidR="003C434D" w:rsidRPr="003C434D" w:rsidRDefault="003C434D" w:rsidP="003C434D">
            <w:pPr>
              <w:pStyle w:val="Style10"/>
              <w:widowControl/>
              <w:spacing w:line="276" w:lineRule="auto"/>
              <w:jc w:val="both"/>
              <w:rPr>
                <w:rStyle w:val="FontStyle35"/>
                <w:rFonts w:ascii="Arial" w:hAnsi="Arial" w:cs="Arial"/>
                <w:color w:val="000000"/>
                <w:sz w:val="22"/>
                <w:szCs w:val="22"/>
              </w:rPr>
            </w:pPr>
            <w:r w:rsidRPr="003C434D">
              <w:rPr>
                <w:rStyle w:val="FontStyle35"/>
                <w:rFonts w:ascii="Arial" w:hAnsi="Arial" w:cs="Arial"/>
                <w:color w:val="000000"/>
                <w:sz w:val="22"/>
                <w:szCs w:val="22"/>
              </w:rPr>
              <w:t>0,3-0,6</w:t>
            </w:r>
          </w:p>
        </w:tc>
        <w:tc>
          <w:tcPr>
            <w:tcW w:w="992" w:type="dxa"/>
            <w:shd w:val="clear" w:color="auto" w:fill="auto"/>
            <w:vAlign w:val="center"/>
          </w:tcPr>
          <w:p w14:paraId="1F30C0ED" w14:textId="77777777" w:rsidR="003C434D" w:rsidRPr="003C434D" w:rsidRDefault="003C434D" w:rsidP="003C434D">
            <w:pPr>
              <w:pStyle w:val="Style10"/>
              <w:widowControl/>
              <w:spacing w:line="276" w:lineRule="auto"/>
              <w:ind w:left="202"/>
              <w:jc w:val="both"/>
              <w:rPr>
                <w:rStyle w:val="FontStyle35"/>
                <w:rFonts w:ascii="Arial" w:hAnsi="Arial" w:cs="Arial"/>
                <w:color w:val="000000"/>
                <w:sz w:val="22"/>
                <w:szCs w:val="22"/>
              </w:rPr>
            </w:pPr>
            <w:r w:rsidRPr="003C434D">
              <w:rPr>
                <w:rStyle w:val="FontStyle35"/>
                <w:rFonts w:ascii="Arial" w:hAnsi="Arial" w:cs="Arial"/>
                <w:color w:val="000000"/>
                <w:sz w:val="22"/>
                <w:szCs w:val="22"/>
              </w:rPr>
              <w:t>4-8</w:t>
            </w:r>
          </w:p>
        </w:tc>
      </w:tr>
      <w:tr w:rsidR="003C434D" w:rsidRPr="003C434D" w14:paraId="373849D3" w14:textId="77777777" w:rsidTr="001D40DC">
        <w:trPr>
          <w:trHeight w:val="573"/>
        </w:trPr>
        <w:tc>
          <w:tcPr>
            <w:tcW w:w="3261" w:type="dxa"/>
            <w:shd w:val="clear" w:color="auto" w:fill="auto"/>
            <w:vAlign w:val="center"/>
          </w:tcPr>
          <w:p w14:paraId="61C8B230" w14:textId="77777777" w:rsidR="003C434D" w:rsidRPr="003C434D" w:rsidRDefault="003C434D" w:rsidP="003C434D">
            <w:pPr>
              <w:autoSpaceDE w:val="0"/>
              <w:autoSpaceDN w:val="0"/>
              <w:adjustRightInd w:val="0"/>
              <w:spacing w:line="276" w:lineRule="auto"/>
              <w:rPr>
                <w:rFonts w:cs="Arial"/>
                <w:color w:val="000000"/>
                <w:szCs w:val="22"/>
              </w:rPr>
            </w:pPr>
            <w:r w:rsidRPr="003C434D">
              <w:rPr>
                <w:rFonts w:cs="Arial"/>
                <w:color w:val="000000"/>
                <w:szCs w:val="22"/>
              </w:rPr>
              <w:t>Ubijaki o masie 1-10 Mg opuszczane</w:t>
            </w:r>
          </w:p>
          <w:p w14:paraId="6B68D5A5" w14:textId="77777777" w:rsidR="003C434D" w:rsidRPr="003C434D" w:rsidRDefault="003C434D" w:rsidP="003C434D">
            <w:pPr>
              <w:pStyle w:val="Style10"/>
              <w:widowControl/>
              <w:spacing w:line="276" w:lineRule="auto"/>
              <w:jc w:val="both"/>
              <w:rPr>
                <w:rStyle w:val="FontStyle35"/>
                <w:rFonts w:ascii="Arial" w:hAnsi="Arial" w:cs="Arial"/>
                <w:color w:val="000000"/>
                <w:sz w:val="22"/>
                <w:szCs w:val="22"/>
              </w:rPr>
            </w:pPr>
            <w:r w:rsidRPr="003C434D">
              <w:rPr>
                <w:rFonts w:ascii="Arial" w:hAnsi="Arial" w:cs="Arial"/>
                <w:color w:val="000000"/>
                <w:sz w:val="22"/>
                <w:szCs w:val="22"/>
              </w:rPr>
              <w:t>z wysokości 5 - 10 m</w:t>
            </w:r>
          </w:p>
        </w:tc>
        <w:tc>
          <w:tcPr>
            <w:tcW w:w="821" w:type="dxa"/>
            <w:shd w:val="clear" w:color="auto" w:fill="auto"/>
            <w:vAlign w:val="center"/>
          </w:tcPr>
          <w:p w14:paraId="2FD8FE99" w14:textId="77777777" w:rsidR="003C434D" w:rsidRPr="003C434D" w:rsidRDefault="003C434D" w:rsidP="003C434D">
            <w:pPr>
              <w:pStyle w:val="Style10"/>
              <w:widowControl/>
              <w:spacing w:line="276" w:lineRule="auto"/>
              <w:jc w:val="both"/>
              <w:rPr>
                <w:rStyle w:val="FontStyle35"/>
                <w:rFonts w:ascii="Arial" w:hAnsi="Arial" w:cs="Arial"/>
                <w:color w:val="000000"/>
                <w:sz w:val="22"/>
                <w:szCs w:val="22"/>
              </w:rPr>
            </w:pPr>
            <w:r w:rsidRPr="003C434D">
              <w:rPr>
                <w:rStyle w:val="FontStyle35"/>
                <w:rFonts w:ascii="Arial" w:hAnsi="Arial" w:cs="Arial"/>
                <w:color w:val="000000"/>
                <w:sz w:val="22"/>
                <w:szCs w:val="22"/>
              </w:rPr>
              <w:t>1-5</w:t>
            </w:r>
          </w:p>
        </w:tc>
        <w:tc>
          <w:tcPr>
            <w:tcW w:w="1163" w:type="dxa"/>
            <w:shd w:val="clear" w:color="auto" w:fill="auto"/>
            <w:vAlign w:val="center"/>
          </w:tcPr>
          <w:p w14:paraId="32ABFD8A" w14:textId="77777777" w:rsidR="003C434D" w:rsidRPr="003C434D" w:rsidRDefault="003C434D" w:rsidP="003C434D">
            <w:pPr>
              <w:pStyle w:val="Style10"/>
              <w:widowControl/>
              <w:spacing w:line="276" w:lineRule="auto"/>
              <w:ind w:left="202"/>
              <w:jc w:val="both"/>
              <w:rPr>
                <w:rStyle w:val="FontStyle35"/>
                <w:rFonts w:ascii="Arial" w:hAnsi="Arial" w:cs="Arial"/>
                <w:color w:val="000000"/>
                <w:sz w:val="22"/>
                <w:szCs w:val="22"/>
              </w:rPr>
            </w:pPr>
            <w:r w:rsidRPr="003C434D">
              <w:rPr>
                <w:rStyle w:val="FontStyle35"/>
                <w:rFonts w:ascii="Arial" w:hAnsi="Arial" w:cs="Arial"/>
                <w:color w:val="000000"/>
                <w:sz w:val="22"/>
                <w:szCs w:val="22"/>
              </w:rPr>
              <w:t>5-15</w:t>
            </w:r>
          </w:p>
        </w:tc>
        <w:tc>
          <w:tcPr>
            <w:tcW w:w="992" w:type="dxa"/>
            <w:shd w:val="clear" w:color="auto" w:fill="auto"/>
            <w:vAlign w:val="center"/>
          </w:tcPr>
          <w:p w14:paraId="0B2A5554" w14:textId="77777777" w:rsidR="003C434D" w:rsidRPr="003C434D" w:rsidRDefault="003C434D" w:rsidP="003C434D">
            <w:pPr>
              <w:pStyle w:val="Style23"/>
              <w:widowControl/>
              <w:tabs>
                <w:tab w:val="left" w:leader="underscore" w:pos="547"/>
              </w:tabs>
              <w:spacing w:line="276" w:lineRule="auto"/>
              <w:rPr>
                <w:rStyle w:val="FontStyle28"/>
                <w:rFonts w:ascii="Arial" w:eastAsia="Arial Unicode MS" w:hAnsi="Arial" w:cs="Arial"/>
                <w:color w:val="000000"/>
              </w:rPr>
            </w:pPr>
            <w:r w:rsidRPr="003C434D">
              <w:rPr>
                <w:rStyle w:val="FontStyle28"/>
                <w:rFonts w:ascii="Arial" w:eastAsia="Arial Unicode MS" w:hAnsi="Arial" w:cs="Arial"/>
                <w:color w:val="000000"/>
              </w:rPr>
              <w:t>--</w:t>
            </w:r>
          </w:p>
        </w:tc>
        <w:tc>
          <w:tcPr>
            <w:tcW w:w="993" w:type="dxa"/>
            <w:shd w:val="clear" w:color="auto" w:fill="auto"/>
            <w:vAlign w:val="center"/>
          </w:tcPr>
          <w:p w14:paraId="721821D9" w14:textId="77777777" w:rsidR="003C434D" w:rsidRPr="003C434D" w:rsidRDefault="003C434D" w:rsidP="003C434D">
            <w:pPr>
              <w:pStyle w:val="Style23"/>
              <w:widowControl/>
              <w:tabs>
                <w:tab w:val="left" w:leader="underscore" w:pos="547"/>
              </w:tabs>
              <w:spacing w:line="276" w:lineRule="auto"/>
              <w:rPr>
                <w:rStyle w:val="FontStyle28"/>
                <w:rFonts w:ascii="Arial" w:eastAsia="Arial Unicode MS" w:hAnsi="Arial" w:cs="Arial"/>
                <w:color w:val="000000"/>
              </w:rPr>
            </w:pPr>
            <w:r w:rsidRPr="003C434D">
              <w:rPr>
                <w:rStyle w:val="FontStyle28"/>
                <w:rFonts w:ascii="Arial" w:eastAsia="Arial Unicode MS" w:hAnsi="Arial" w:cs="Arial"/>
                <w:color w:val="000000"/>
              </w:rPr>
              <w:t>--</w:t>
            </w:r>
          </w:p>
        </w:tc>
        <w:tc>
          <w:tcPr>
            <w:tcW w:w="992" w:type="dxa"/>
            <w:shd w:val="clear" w:color="auto" w:fill="auto"/>
            <w:vAlign w:val="center"/>
          </w:tcPr>
          <w:p w14:paraId="22D773BA" w14:textId="77777777" w:rsidR="003C434D" w:rsidRPr="003C434D" w:rsidRDefault="003C434D" w:rsidP="003C434D">
            <w:pPr>
              <w:pStyle w:val="Style10"/>
              <w:widowControl/>
              <w:spacing w:line="276" w:lineRule="auto"/>
              <w:jc w:val="both"/>
              <w:rPr>
                <w:rStyle w:val="FontStyle35"/>
                <w:rFonts w:ascii="Arial" w:hAnsi="Arial" w:cs="Arial"/>
                <w:color w:val="000000"/>
                <w:sz w:val="22"/>
                <w:szCs w:val="22"/>
              </w:rPr>
            </w:pPr>
            <w:r w:rsidRPr="003C434D">
              <w:rPr>
                <w:rStyle w:val="FontStyle35"/>
                <w:rFonts w:ascii="Arial" w:hAnsi="Arial" w:cs="Arial"/>
                <w:color w:val="000000"/>
                <w:sz w:val="22"/>
                <w:szCs w:val="22"/>
              </w:rPr>
              <w:t>1-3</w:t>
            </w:r>
          </w:p>
        </w:tc>
        <w:tc>
          <w:tcPr>
            <w:tcW w:w="992" w:type="dxa"/>
            <w:shd w:val="clear" w:color="auto" w:fill="auto"/>
            <w:vAlign w:val="center"/>
          </w:tcPr>
          <w:p w14:paraId="3E7F5DA5" w14:textId="77777777" w:rsidR="003C434D" w:rsidRPr="003C434D" w:rsidRDefault="003C434D" w:rsidP="003C434D">
            <w:pPr>
              <w:pStyle w:val="Style10"/>
              <w:widowControl/>
              <w:spacing w:line="276" w:lineRule="auto"/>
              <w:ind w:left="202"/>
              <w:jc w:val="both"/>
              <w:rPr>
                <w:rStyle w:val="FontStyle35"/>
                <w:rFonts w:ascii="Arial" w:hAnsi="Arial" w:cs="Arial"/>
                <w:color w:val="000000"/>
                <w:sz w:val="22"/>
                <w:szCs w:val="22"/>
              </w:rPr>
            </w:pPr>
            <w:r w:rsidRPr="003C434D">
              <w:rPr>
                <w:rStyle w:val="FontStyle35"/>
                <w:rFonts w:ascii="Arial" w:hAnsi="Arial" w:cs="Arial"/>
                <w:color w:val="000000"/>
                <w:sz w:val="22"/>
                <w:szCs w:val="22"/>
              </w:rPr>
              <w:t>5-15</w:t>
            </w:r>
          </w:p>
        </w:tc>
      </w:tr>
    </w:tbl>
    <w:p w14:paraId="79728618" w14:textId="77777777" w:rsidR="00A30780" w:rsidRDefault="00A30780" w:rsidP="003C434D">
      <w:pPr>
        <w:pStyle w:val="Style7"/>
        <w:widowControl/>
        <w:spacing w:line="276" w:lineRule="auto"/>
        <w:ind w:right="53"/>
        <w:rPr>
          <w:rStyle w:val="FontStyle35"/>
          <w:rFonts w:ascii="Arial" w:hAnsi="Arial" w:cs="Arial"/>
          <w:color w:val="000000"/>
          <w:sz w:val="22"/>
          <w:szCs w:val="22"/>
        </w:rPr>
      </w:pPr>
    </w:p>
    <w:p w14:paraId="0574F70D" w14:textId="216D4EBE" w:rsidR="003C434D" w:rsidRPr="003C434D" w:rsidRDefault="003C434D" w:rsidP="00A30780">
      <w:pPr>
        <w:pStyle w:val="Style7"/>
        <w:widowControl/>
        <w:spacing w:after="120" w:line="276" w:lineRule="auto"/>
        <w:ind w:right="51"/>
        <w:rPr>
          <w:rStyle w:val="FontStyle35"/>
          <w:rFonts w:ascii="Arial" w:hAnsi="Arial" w:cs="Arial"/>
          <w:color w:val="000000"/>
          <w:sz w:val="22"/>
          <w:szCs w:val="22"/>
        </w:rPr>
      </w:pPr>
      <w:r w:rsidRPr="003C434D">
        <w:rPr>
          <w:rStyle w:val="FontStyle35"/>
          <w:rFonts w:ascii="Arial" w:hAnsi="Arial" w:cs="Arial"/>
          <w:color w:val="000000"/>
          <w:sz w:val="22"/>
          <w:szCs w:val="22"/>
        </w:rPr>
        <w:t xml:space="preserve">Grunt wbudowany i rozłożony równomiernie w warstwie przygotowanej do zagęszczenia powinien posiadać wilgotność naturalną </w:t>
      </w:r>
      <w:proofErr w:type="spellStart"/>
      <w:r w:rsidRPr="003C434D">
        <w:rPr>
          <w:rStyle w:val="FontStyle35"/>
          <w:rFonts w:ascii="Arial" w:hAnsi="Arial" w:cs="Arial"/>
          <w:color w:val="000000"/>
          <w:sz w:val="22"/>
          <w:szCs w:val="22"/>
        </w:rPr>
        <w:t>w</w:t>
      </w:r>
      <w:r w:rsidRPr="003C434D">
        <w:rPr>
          <w:rStyle w:val="FontStyle35"/>
          <w:rFonts w:ascii="Arial" w:hAnsi="Arial" w:cs="Arial"/>
          <w:color w:val="000000"/>
          <w:sz w:val="22"/>
          <w:szCs w:val="22"/>
          <w:vertAlign w:val="subscript"/>
        </w:rPr>
        <w:t>n</w:t>
      </w:r>
      <w:proofErr w:type="spellEnd"/>
      <w:r w:rsidRPr="003C434D">
        <w:rPr>
          <w:rStyle w:val="FontStyle35"/>
          <w:rFonts w:ascii="Arial" w:hAnsi="Arial" w:cs="Arial"/>
          <w:color w:val="000000"/>
          <w:sz w:val="22"/>
          <w:szCs w:val="22"/>
        </w:rPr>
        <w:t xml:space="preserve"> zbliżoną do optymalnej </w:t>
      </w:r>
      <w:proofErr w:type="spellStart"/>
      <w:r w:rsidRPr="003C434D">
        <w:rPr>
          <w:rStyle w:val="FontStyle35"/>
          <w:rFonts w:ascii="Arial" w:hAnsi="Arial" w:cs="Arial"/>
          <w:color w:val="000000"/>
          <w:sz w:val="22"/>
          <w:szCs w:val="22"/>
        </w:rPr>
        <w:t>w</w:t>
      </w:r>
      <w:r w:rsidRPr="003C434D">
        <w:rPr>
          <w:rStyle w:val="FontStyle35"/>
          <w:rFonts w:ascii="Arial" w:hAnsi="Arial" w:cs="Arial"/>
          <w:color w:val="000000"/>
          <w:sz w:val="22"/>
          <w:szCs w:val="22"/>
          <w:vertAlign w:val="subscript"/>
        </w:rPr>
        <w:t>opt</w:t>
      </w:r>
      <w:proofErr w:type="spellEnd"/>
      <w:r w:rsidRPr="003C434D">
        <w:rPr>
          <w:rStyle w:val="FontStyle35"/>
          <w:rFonts w:ascii="Arial" w:hAnsi="Arial" w:cs="Arial"/>
          <w:color w:val="000000"/>
          <w:sz w:val="22"/>
          <w:szCs w:val="22"/>
        </w:rPr>
        <w:t xml:space="preserve">. określonej według normalnej metody </w:t>
      </w:r>
      <w:proofErr w:type="spellStart"/>
      <w:r w:rsidRPr="003C434D">
        <w:rPr>
          <w:rStyle w:val="FontStyle35"/>
          <w:rFonts w:ascii="Arial" w:hAnsi="Arial" w:cs="Arial"/>
          <w:color w:val="000000"/>
          <w:sz w:val="22"/>
          <w:szCs w:val="22"/>
        </w:rPr>
        <w:t>Proctora</w:t>
      </w:r>
      <w:proofErr w:type="spellEnd"/>
      <w:r w:rsidRPr="003C434D">
        <w:rPr>
          <w:rStyle w:val="FontStyle35"/>
          <w:rFonts w:ascii="Arial" w:hAnsi="Arial" w:cs="Arial"/>
          <w:color w:val="000000"/>
          <w:sz w:val="22"/>
          <w:szCs w:val="22"/>
        </w:rPr>
        <w:t>. W przypadku gdy grunt do nasypów ma wilgotność znacznie wyższą od dopuszczalnej przed wbudowaniem należy go przesuszyć na odkładzie. Przy wartościach niewiele przekraczających dopuszczalną wilgotność (do 2%), grunt można wbudować w warstwę i pozostawić w stanie nie zagęszczonym do czasu obniżenia wilgotności. Jeśli grunt posiada wilgotność naturalną niższą od dopuszczalnej należy go nawilżyć przez polewanie wodą na odkładzie lub przy urabianiu w złożu. Zagęszczenie gruntu o wilgotności naturalnej wykraczającej poza granice podane powyżej możliwe jest w przypadkach:</w:t>
      </w:r>
    </w:p>
    <w:p w14:paraId="73366791" w14:textId="77777777" w:rsidR="003C434D" w:rsidRPr="003C434D" w:rsidRDefault="003C434D" w:rsidP="00A30780">
      <w:pPr>
        <w:pStyle w:val="Style12"/>
        <w:widowControl/>
        <w:numPr>
          <w:ilvl w:val="0"/>
          <w:numId w:val="92"/>
        </w:numPr>
        <w:spacing w:after="120" w:line="276" w:lineRule="auto"/>
        <w:ind w:left="714" w:hanging="357"/>
        <w:jc w:val="both"/>
        <w:rPr>
          <w:rStyle w:val="FontStyle35"/>
          <w:rFonts w:ascii="Arial" w:hAnsi="Arial" w:cs="Arial"/>
          <w:color w:val="000000"/>
          <w:sz w:val="22"/>
          <w:szCs w:val="22"/>
        </w:rPr>
      </w:pPr>
      <w:r w:rsidRPr="003C434D">
        <w:rPr>
          <w:rStyle w:val="FontStyle35"/>
          <w:rFonts w:ascii="Arial" w:hAnsi="Arial" w:cs="Arial"/>
          <w:color w:val="000000"/>
          <w:sz w:val="22"/>
          <w:szCs w:val="22"/>
        </w:rPr>
        <w:t>zastosowania odpowiedniego sprzętu, który umożliwi zagęszczenie zgodne z przyjętym w projekcie,</w:t>
      </w:r>
    </w:p>
    <w:p w14:paraId="09300836" w14:textId="77777777" w:rsidR="003C434D" w:rsidRPr="003C434D" w:rsidRDefault="003C434D" w:rsidP="00A30780">
      <w:pPr>
        <w:pStyle w:val="Style12"/>
        <w:widowControl/>
        <w:numPr>
          <w:ilvl w:val="0"/>
          <w:numId w:val="92"/>
        </w:numPr>
        <w:spacing w:after="120" w:line="276" w:lineRule="auto"/>
        <w:ind w:left="714" w:hanging="357"/>
        <w:jc w:val="both"/>
        <w:rPr>
          <w:rStyle w:val="FontStyle35"/>
          <w:rFonts w:ascii="Arial" w:hAnsi="Arial" w:cs="Arial"/>
          <w:color w:val="000000"/>
          <w:sz w:val="22"/>
          <w:szCs w:val="22"/>
        </w:rPr>
      </w:pPr>
      <w:r w:rsidRPr="003C434D">
        <w:rPr>
          <w:rStyle w:val="FontStyle35"/>
          <w:rFonts w:ascii="Arial" w:hAnsi="Arial" w:cs="Arial"/>
          <w:color w:val="000000"/>
          <w:sz w:val="22"/>
          <w:szCs w:val="22"/>
        </w:rPr>
        <w:t>gdy objętość nie odpowiadającego wymaganiom gruntu jest niewielka, mniejsza od objętości pojedynczej warstwy, a wyniki zagęszczenia będą zgodne z wymaganiami projektu,</w:t>
      </w:r>
    </w:p>
    <w:p w14:paraId="0EE2CCB9" w14:textId="37BF09F4" w:rsidR="000E0090" w:rsidRPr="003C434D" w:rsidRDefault="003C434D" w:rsidP="00002FEC">
      <w:pPr>
        <w:spacing w:after="120" w:line="276" w:lineRule="auto"/>
        <w:rPr>
          <w:rStyle w:val="FontStyle35"/>
          <w:rFonts w:ascii="Arial" w:hAnsi="Arial" w:cs="Arial"/>
          <w:color w:val="000000"/>
          <w:sz w:val="22"/>
          <w:szCs w:val="22"/>
        </w:rPr>
      </w:pPr>
      <w:r w:rsidRPr="003C434D">
        <w:rPr>
          <w:rStyle w:val="FontStyle35"/>
          <w:rFonts w:ascii="Arial" w:hAnsi="Arial" w:cs="Arial"/>
          <w:color w:val="000000"/>
          <w:sz w:val="22"/>
          <w:szCs w:val="22"/>
        </w:rPr>
        <w:t>Grunt w warstwie do zagęszczenia nie powinien zawierać brył i kamieni o wymiarach większych od ok. 10 cm, nie przekraczających jednakże połowy grubości warstwy. W trakcie właściwego procesu zagęszczania ułożona warstwa powinna być zagęszczona na całej szerokości nasypu, przy czym ilość przejazdów maszyn zagęszczających powinna zapewnić wymagany stopień zagęszczenia (nasyp obwałowań zagęszczony do I</w:t>
      </w:r>
      <w:r w:rsidRPr="003C434D">
        <w:rPr>
          <w:rStyle w:val="FontStyle35"/>
          <w:rFonts w:ascii="Arial" w:hAnsi="Arial" w:cs="Arial"/>
          <w:color w:val="000000"/>
          <w:sz w:val="22"/>
          <w:szCs w:val="22"/>
          <w:vertAlign w:val="subscript"/>
        </w:rPr>
        <w:t>D</w:t>
      </w:r>
      <w:r w:rsidRPr="003C434D">
        <w:rPr>
          <w:rStyle w:val="FontStyle35"/>
          <w:rFonts w:ascii="Arial" w:hAnsi="Arial" w:cs="Arial"/>
          <w:color w:val="000000"/>
          <w:sz w:val="22"/>
          <w:szCs w:val="22"/>
        </w:rPr>
        <w:t xml:space="preserve">&gt;=0,7). Jeśli na budowie nie przeprowadzono próbnego zagęszczenia to orientacyjną liczbę przejazdów maszyn zagęszczających w zależności od grubości zagęszczanej warstwy, rodzaju gruntu i maszyn zagęszczających podaje tablica 3. Ślady przejazdu maszyny zagęszczającej powinny pokrywać na szerokości ok. 25 cm ślady poprzedniego przejazdu. W przypadku, gdy po zagęszczeniu otrzymuje się gładką powierzchnię warstwy (np. przy zastosowaniu walców gładkich) należy ją przed położeniem warstwy spulchnić (np. kultywatorem) na głębokość około 5 cm oraz polać wodą, co zapewni lepsze połączenie warstw; prace te powinny być wykonane bezpośrednio przed ułożeniem następnej warstwy gruntu. Nie należy wbudowywać w nasypy grunty </w:t>
      </w:r>
      <w:r w:rsidRPr="003C434D">
        <w:rPr>
          <w:rStyle w:val="FontStyle35"/>
          <w:rFonts w:ascii="Arial" w:hAnsi="Arial" w:cs="Arial"/>
          <w:color w:val="000000"/>
          <w:sz w:val="22"/>
          <w:szCs w:val="22"/>
        </w:rPr>
        <w:lastRenderedPageBreak/>
        <w:t>posiadające zanieczyszczenia (odpady, gruz, części roślinne, karcze drzew itp.), grunty których jakości nie można skontrolować oraz grunty zamarznięte</w:t>
      </w:r>
      <w:r w:rsidR="000E0090">
        <w:rPr>
          <w:rStyle w:val="FontStyle35"/>
          <w:rFonts w:ascii="Arial" w:hAnsi="Arial" w:cs="Arial"/>
          <w:color w:val="000000"/>
          <w:sz w:val="22"/>
          <w:szCs w:val="22"/>
        </w:rPr>
        <w:t xml:space="preserve">. </w:t>
      </w:r>
    </w:p>
    <w:p w14:paraId="427F181E" w14:textId="1B1A7F7A" w:rsidR="00A6243F" w:rsidRDefault="003C434D" w:rsidP="00A75629">
      <w:pPr>
        <w:pStyle w:val="Style7"/>
        <w:widowControl/>
        <w:spacing w:line="276" w:lineRule="auto"/>
        <w:rPr>
          <w:rStyle w:val="FontStyle35"/>
          <w:rFonts w:ascii="Arial" w:hAnsi="Arial" w:cs="Arial"/>
          <w:color w:val="000000"/>
          <w:sz w:val="22"/>
          <w:szCs w:val="22"/>
        </w:rPr>
      </w:pPr>
      <w:r w:rsidRPr="003C434D">
        <w:rPr>
          <w:rStyle w:val="FontStyle35"/>
          <w:rFonts w:ascii="Arial" w:hAnsi="Arial" w:cs="Arial"/>
          <w:color w:val="000000"/>
          <w:sz w:val="22"/>
          <w:szCs w:val="22"/>
        </w:rPr>
        <w:t>Okresy pomiędzy zakończeniem procesu zagęszczania warstwy gruntu, a ułożeniem warstwy następnej powinny być odpowiednio krótkie, aby nie następowało przesuszenie gruntu pod wpływem słońca i wiatru. Podczas opadów atmosferycznych wykonywanie nasypów powinno być przerwane, a powierzchnię warstwy należy zawałować walcem gładkim, aby umożliwić łatwy spływ wody opadowej. Dla ochrony przed opadami można też stosować przykrywanie zagęszczonego pasa gruntu folią lub plandekami. Podczas mrozów nasypy powinny być zabezpieczone przed przemarzaniem. W przypadku, gdy zabezpieczenie nasypu przed przemarzaniem nie jest możliwe, przemarznięta warstwa gruntu o grubości ustalonej na podstawie badań powinna być usunięta. Nasypy z gruntów sypkich można wykonywać jedynie w przypadku możliwości uzyskania wymaganego zagęszczenia.</w:t>
      </w:r>
    </w:p>
    <w:p w14:paraId="629939B2" w14:textId="2B473B5B" w:rsidR="008F2117" w:rsidRDefault="008F2117" w:rsidP="00A75629">
      <w:pPr>
        <w:pStyle w:val="Style7"/>
        <w:widowControl/>
        <w:spacing w:line="276" w:lineRule="auto"/>
        <w:rPr>
          <w:rStyle w:val="FontStyle35"/>
          <w:rFonts w:ascii="Arial" w:hAnsi="Arial" w:cs="Arial"/>
          <w:color w:val="000000"/>
          <w:sz w:val="22"/>
          <w:szCs w:val="22"/>
        </w:rPr>
      </w:pPr>
    </w:p>
    <w:p w14:paraId="65C88CB6" w14:textId="2DA403AA" w:rsidR="008F2117" w:rsidRPr="00DB0087" w:rsidRDefault="008F2117" w:rsidP="00DB0087">
      <w:pPr>
        <w:pStyle w:val="Style7"/>
        <w:widowControl/>
        <w:spacing w:after="120" w:line="276" w:lineRule="auto"/>
        <w:rPr>
          <w:rStyle w:val="FontStyle35"/>
          <w:rFonts w:ascii="Arial" w:hAnsi="Arial" w:cs="Arial"/>
          <w:color w:val="000000"/>
          <w:sz w:val="22"/>
          <w:szCs w:val="22"/>
          <w:u w:val="single"/>
        </w:rPr>
      </w:pPr>
      <w:r w:rsidRPr="00DB0087">
        <w:rPr>
          <w:rStyle w:val="FontStyle35"/>
          <w:rFonts w:ascii="Arial" w:hAnsi="Arial" w:cs="Arial"/>
          <w:color w:val="000000"/>
          <w:sz w:val="22"/>
          <w:szCs w:val="22"/>
          <w:u w:val="single"/>
        </w:rPr>
        <w:t xml:space="preserve">Zakres badań materiałów w złożach (rezerwach) mas ziemnych </w:t>
      </w:r>
    </w:p>
    <w:p w14:paraId="2108B404" w14:textId="77777777" w:rsidR="00DB0087" w:rsidRPr="00DB0087" w:rsidRDefault="00DB0087" w:rsidP="00DB0087">
      <w:pPr>
        <w:pStyle w:val="Style16"/>
        <w:widowControl/>
        <w:spacing w:after="120" w:line="276" w:lineRule="auto"/>
        <w:jc w:val="both"/>
        <w:rPr>
          <w:rStyle w:val="FontStyle35"/>
          <w:rFonts w:ascii="Arial" w:hAnsi="Arial" w:cs="Arial"/>
          <w:color w:val="000000"/>
          <w:sz w:val="22"/>
          <w:szCs w:val="22"/>
        </w:rPr>
      </w:pPr>
      <w:r w:rsidRPr="00DB0087">
        <w:rPr>
          <w:rStyle w:val="FontStyle35"/>
          <w:rFonts w:ascii="Arial" w:hAnsi="Arial" w:cs="Arial"/>
          <w:color w:val="000000"/>
          <w:sz w:val="22"/>
          <w:szCs w:val="22"/>
        </w:rPr>
        <w:t>Celem badań jest:</w:t>
      </w:r>
    </w:p>
    <w:p w14:paraId="65EEC109" w14:textId="77777777" w:rsidR="00DB0087" w:rsidRPr="00DB0087" w:rsidRDefault="00DB0087" w:rsidP="00CD4B2C">
      <w:pPr>
        <w:pStyle w:val="Style12"/>
        <w:widowControl/>
        <w:numPr>
          <w:ilvl w:val="0"/>
          <w:numId w:val="96"/>
        </w:numPr>
        <w:tabs>
          <w:tab w:val="left" w:pos="720"/>
        </w:tabs>
        <w:spacing w:line="276" w:lineRule="auto"/>
        <w:jc w:val="both"/>
        <w:rPr>
          <w:rStyle w:val="FontStyle35"/>
          <w:rFonts w:ascii="Arial" w:hAnsi="Arial" w:cs="Arial"/>
          <w:color w:val="000000"/>
          <w:sz w:val="22"/>
          <w:szCs w:val="22"/>
        </w:rPr>
      </w:pPr>
      <w:r w:rsidRPr="00DB0087">
        <w:rPr>
          <w:rStyle w:val="FontStyle35"/>
          <w:rFonts w:ascii="Arial" w:hAnsi="Arial" w:cs="Arial"/>
          <w:color w:val="000000"/>
          <w:sz w:val="22"/>
          <w:szCs w:val="22"/>
        </w:rPr>
        <w:t>kontrola zgodności wydobywanego gruntu z dokumentacją złoża,</w:t>
      </w:r>
    </w:p>
    <w:p w14:paraId="13707055" w14:textId="77777777" w:rsidR="00DB0087" w:rsidRPr="00DB0087" w:rsidRDefault="00DB0087" w:rsidP="00CD4B2C">
      <w:pPr>
        <w:pStyle w:val="Style12"/>
        <w:widowControl/>
        <w:numPr>
          <w:ilvl w:val="0"/>
          <w:numId w:val="96"/>
        </w:numPr>
        <w:tabs>
          <w:tab w:val="left" w:pos="720"/>
        </w:tabs>
        <w:spacing w:line="276" w:lineRule="auto"/>
        <w:jc w:val="both"/>
        <w:rPr>
          <w:rStyle w:val="FontStyle35"/>
          <w:rFonts w:ascii="Arial" w:hAnsi="Arial" w:cs="Arial"/>
          <w:color w:val="000000"/>
          <w:sz w:val="22"/>
          <w:szCs w:val="22"/>
        </w:rPr>
      </w:pPr>
      <w:r w:rsidRPr="00DB0087">
        <w:rPr>
          <w:rStyle w:val="FontStyle35"/>
          <w:rFonts w:ascii="Arial" w:hAnsi="Arial" w:cs="Arial"/>
          <w:color w:val="000000"/>
          <w:sz w:val="22"/>
          <w:szCs w:val="22"/>
        </w:rPr>
        <w:t>kontrola zgodności rodzaju gruntu, jego cech oraz właściwości z projektem,</w:t>
      </w:r>
    </w:p>
    <w:p w14:paraId="5B921C3B" w14:textId="77777777" w:rsidR="00DB0087" w:rsidRPr="00DB0087" w:rsidRDefault="00DB0087" w:rsidP="00CD4B2C">
      <w:pPr>
        <w:pStyle w:val="Style18"/>
        <w:widowControl/>
        <w:numPr>
          <w:ilvl w:val="0"/>
          <w:numId w:val="96"/>
        </w:numPr>
        <w:tabs>
          <w:tab w:val="left" w:pos="720"/>
        </w:tabs>
        <w:spacing w:line="276" w:lineRule="auto"/>
        <w:ind w:right="-17"/>
        <w:rPr>
          <w:rStyle w:val="FontStyle35"/>
          <w:rFonts w:ascii="Arial" w:hAnsi="Arial" w:cs="Arial"/>
          <w:color w:val="000000"/>
          <w:sz w:val="22"/>
          <w:szCs w:val="22"/>
        </w:rPr>
      </w:pPr>
      <w:r w:rsidRPr="00DB0087">
        <w:rPr>
          <w:rStyle w:val="FontStyle35"/>
          <w:rFonts w:ascii="Arial" w:hAnsi="Arial" w:cs="Arial"/>
          <w:color w:val="000000"/>
          <w:sz w:val="22"/>
          <w:szCs w:val="22"/>
        </w:rPr>
        <w:t>ewentualna korekta przyjętej technologii, wymagany zakres badań złóż jest następujący:</w:t>
      </w:r>
    </w:p>
    <w:p w14:paraId="0F51FBD9" w14:textId="77777777" w:rsidR="00DB0087" w:rsidRPr="00DB0087" w:rsidRDefault="00DB0087" w:rsidP="00CD4B2C">
      <w:pPr>
        <w:pStyle w:val="Style22"/>
        <w:widowControl/>
        <w:numPr>
          <w:ilvl w:val="0"/>
          <w:numId w:val="94"/>
        </w:numPr>
        <w:tabs>
          <w:tab w:val="left" w:pos="643"/>
        </w:tabs>
        <w:spacing w:after="120" w:line="276" w:lineRule="auto"/>
        <w:ind w:left="720" w:hanging="360"/>
        <w:jc w:val="both"/>
        <w:rPr>
          <w:rStyle w:val="FontStyle35"/>
          <w:rFonts w:ascii="Arial" w:hAnsi="Arial" w:cs="Arial"/>
          <w:color w:val="000000"/>
          <w:sz w:val="22"/>
          <w:szCs w:val="22"/>
        </w:rPr>
      </w:pPr>
      <w:r w:rsidRPr="00DB0087">
        <w:rPr>
          <w:rStyle w:val="FontStyle35"/>
          <w:rFonts w:ascii="Arial" w:hAnsi="Arial" w:cs="Arial"/>
          <w:color w:val="000000"/>
          <w:sz w:val="22"/>
          <w:szCs w:val="22"/>
        </w:rPr>
        <w:t>grunty drobnoziarniste i gruboziarniste:</w:t>
      </w:r>
    </w:p>
    <w:p w14:paraId="57376356" w14:textId="77777777" w:rsidR="00DB0087" w:rsidRPr="00DB0087" w:rsidRDefault="00DB0087" w:rsidP="00CD4B2C">
      <w:pPr>
        <w:pStyle w:val="Style12"/>
        <w:widowControl/>
        <w:numPr>
          <w:ilvl w:val="0"/>
          <w:numId w:val="97"/>
        </w:numPr>
        <w:tabs>
          <w:tab w:val="left" w:pos="720"/>
        </w:tabs>
        <w:spacing w:line="276" w:lineRule="auto"/>
        <w:jc w:val="both"/>
        <w:rPr>
          <w:rStyle w:val="FontStyle35"/>
          <w:rFonts w:ascii="Arial" w:hAnsi="Arial" w:cs="Arial"/>
          <w:color w:val="000000"/>
          <w:sz w:val="22"/>
          <w:szCs w:val="22"/>
        </w:rPr>
      </w:pPr>
      <w:r w:rsidRPr="00DB0087">
        <w:rPr>
          <w:rStyle w:val="FontStyle35"/>
          <w:rFonts w:ascii="Arial" w:hAnsi="Arial" w:cs="Arial"/>
          <w:color w:val="000000"/>
          <w:sz w:val="22"/>
          <w:szCs w:val="22"/>
        </w:rPr>
        <w:t>wilgotność w miarę potrzeby,</w:t>
      </w:r>
    </w:p>
    <w:p w14:paraId="02EABA3B" w14:textId="77777777" w:rsidR="00DB0087" w:rsidRPr="00DB0087" w:rsidRDefault="00DB0087" w:rsidP="00CD4B2C">
      <w:pPr>
        <w:pStyle w:val="Style12"/>
        <w:widowControl/>
        <w:numPr>
          <w:ilvl w:val="0"/>
          <w:numId w:val="97"/>
        </w:numPr>
        <w:tabs>
          <w:tab w:val="left" w:pos="720"/>
        </w:tabs>
        <w:spacing w:line="276" w:lineRule="auto"/>
        <w:jc w:val="both"/>
        <w:rPr>
          <w:rStyle w:val="FontStyle35"/>
          <w:rFonts w:ascii="Arial" w:hAnsi="Arial" w:cs="Arial"/>
          <w:color w:val="000000"/>
          <w:sz w:val="22"/>
          <w:szCs w:val="22"/>
        </w:rPr>
      </w:pPr>
      <w:r w:rsidRPr="00DB0087">
        <w:rPr>
          <w:rStyle w:val="FontStyle35"/>
          <w:rFonts w:ascii="Arial" w:hAnsi="Arial" w:cs="Arial"/>
          <w:color w:val="000000"/>
          <w:sz w:val="22"/>
          <w:szCs w:val="22"/>
        </w:rPr>
        <w:t>zawartość części organicznych,</w:t>
      </w:r>
    </w:p>
    <w:p w14:paraId="01F710B3" w14:textId="77777777" w:rsidR="00DB0087" w:rsidRPr="00DB0087" w:rsidRDefault="00DB0087" w:rsidP="00CD4B2C">
      <w:pPr>
        <w:pStyle w:val="Style12"/>
        <w:widowControl/>
        <w:numPr>
          <w:ilvl w:val="0"/>
          <w:numId w:val="97"/>
        </w:numPr>
        <w:tabs>
          <w:tab w:val="left" w:pos="709"/>
        </w:tabs>
        <w:spacing w:line="276" w:lineRule="auto"/>
        <w:jc w:val="both"/>
        <w:rPr>
          <w:rStyle w:val="FontStyle35"/>
          <w:rFonts w:ascii="Arial" w:hAnsi="Arial" w:cs="Arial"/>
          <w:color w:val="000000"/>
          <w:sz w:val="22"/>
          <w:szCs w:val="22"/>
        </w:rPr>
      </w:pPr>
      <w:r w:rsidRPr="00DB0087">
        <w:rPr>
          <w:rStyle w:val="FontStyle35"/>
          <w:rFonts w:ascii="Arial" w:hAnsi="Arial" w:cs="Arial"/>
          <w:color w:val="000000"/>
          <w:sz w:val="22"/>
          <w:szCs w:val="22"/>
        </w:rPr>
        <w:t xml:space="preserve">parametry </w:t>
      </w:r>
      <w:proofErr w:type="spellStart"/>
      <w:r w:rsidRPr="00DB0087">
        <w:rPr>
          <w:rStyle w:val="FontStyle35"/>
          <w:rFonts w:ascii="Arial" w:hAnsi="Arial" w:cs="Arial"/>
          <w:color w:val="000000"/>
          <w:sz w:val="22"/>
          <w:szCs w:val="22"/>
        </w:rPr>
        <w:t>zagęszczalności</w:t>
      </w:r>
      <w:proofErr w:type="spellEnd"/>
      <w:r w:rsidRPr="00DB0087">
        <w:rPr>
          <w:rStyle w:val="FontStyle35"/>
          <w:rFonts w:ascii="Arial" w:hAnsi="Arial" w:cs="Arial"/>
          <w:color w:val="000000"/>
          <w:sz w:val="22"/>
          <w:szCs w:val="22"/>
        </w:rPr>
        <w:t xml:space="preserve"> na wybranych wizualnie próbkach (wg analizy makroskopowej) w ilości minimum jedno badanie na 5 pobranych próbek,</w:t>
      </w:r>
    </w:p>
    <w:p w14:paraId="7E485D65" w14:textId="77777777" w:rsidR="00DB0087" w:rsidRPr="00DB0087" w:rsidRDefault="00DB0087" w:rsidP="00CD4B2C">
      <w:pPr>
        <w:pStyle w:val="Style16"/>
        <w:widowControl/>
        <w:numPr>
          <w:ilvl w:val="0"/>
          <w:numId w:val="97"/>
        </w:numPr>
        <w:spacing w:line="276" w:lineRule="auto"/>
        <w:jc w:val="both"/>
        <w:rPr>
          <w:rStyle w:val="FontStyle35"/>
          <w:rFonts w:ascii="Arial" w:hAnsi="Arial" w:cs="Arial"/>
          <w:color w:val="000000"/>
          <w:sz w:val="22"/>
          <w:szCs w:val="22"/>
        </w:rPr>
      </w:pPr>
      <w:r w:rsidRPr="00DB0087">
        <w:rPr>
          <w:rStyle w:val="FontStyle35"/>
          <w:rFonts w:ascii="Arial" w:hAnsi="Arial" w:cs="Arial"/>
          <w:color w:val="000000"/>
          <w:sz w:val="22"/>
          <w:szCs w:val="22"/>
        </w:rPr>
        <w:t>dla w/w zakresu należy wykonać:</w:t>
      </w:r>
    </w:p>
    <w:p w14:paraId="3933EFA3" w14:textId="70D12548" w:rsidR="00DB0087" w:rsidRPr="00DB0087" w:rsidRDefault="00DB0087" w:rsidP="00CD4B2C">
      <w:pPr>
        <w:pStyle w:val="Style12"/>
        <w:widowControl/>
        <w:numPr>
          <w:ilvl w:val="0"/>
          <w:numId w:val="97"/>
        </w:numPr>
        <w:tabs>
          <w:tab w:val="left" w:pos="734"/>
        </w:tabs>
        <w:spacing w:line="276" w:lineRule="auto"/>
        <w:jc w:val="both"/>
        <w:rPr>
          <w:rStyle w:val="FontStyle35"/>
          <w:rFonts w:ascii="Arial" w:hAnsi="Arial" w:cs="Arial"/>
          <w:color w:val="000000"/>
          <w:sz w:val="22"/>
          <w:szCs w:val="22"/>
        </w:rPr>
      </w:pPr>
      <w:r w:rsidRPr="00DB0087">
        <w:rPr>
          <w:rStyle w:val="FontStyle35"/>
          <w:rFonts w:ascii="Arial" w:hAnsi="Arial" w:cs="Arial"/>
          <w:color w:val="000000"/>
          <w:sz w:val="22"/>
          <w:szCs w:val="22"/>
        </w:rPr>
        <w:t xml:space="preserve">minimum jedną próbkę na </w:t>
      </w:r>
      <w:r w:rsidR="00F20387">
        <w:rPr>
          <w:rStyle w:val="FontStyle35"/>
          <w:rFonts w:ascii="Arial" w:hAnsi="Arial" w:cs="Arial"/>
          <w:color w:val="000000"/>
          <w:sz w:val="22"/>
          <w:szCs w:val="22"/>
        </w:rPr>
        <w:t>2</w:t>
      </w:r>
      <w:r w:rsidRPr="00DB0087">
        <w:rPr>
          <w:rStyle w:val="FontStyle35"/>
          <w:rFonts w:ascii="Arial" w:hAnsi="Arial" w:cs="Arial"/>
          <w:color w:val="000000"/>
          <w:sz w:val="22"/>
          <w:szCs w:val="22"/>
        </w:rPr>
        <w:t>.000 m</w:t>
      </w:r>
      <w:r w:rsidRPr="00DB0087">
        <w:rPr>
          <w:rStyle w:val="FontStyle35"/>
          <w:rFonts w:ascii="Arial" w:hAnsi="Arial" w:cs="Arial"/>
          <w:color w:val="000000"/>
          <w:sz w:val="22"/>
          <w:szCs w:val="22"/>
          <w:vertAlign w:val="superscript"/>
        </w:rPr>
        <w:t>3</w:t>
      </w:r>
      <w:r w:rsidRPr="00DB0087">
        <w:rPr>
          <w:rStyle w:val="FontStyle35"/>
          <w:rFonts w:ascii="Arial" w:hAnsi="Arial" w:cs="Arial"/>
          <w:color w:val="000000"/>
          <w:sz w:val="22"/>
          <w:szCs w:val="22"/>
        </w:rPr>
        <w:t xml:space="preserve"> objętości złoża,</w:t>
      </w:r>
    </w:p>
    <w:p w14:paraId="187D0D78" w14:textId="77777777" w:rsidR="00DB0087" w:rsidRPr="00DB0087" w:rsidRDefault="00DB0087" w:rsidP="00CD4B2C">
      <w:pPr>
        <w:pStyle w:val="Style12"/>
        <w:widowControl/>
        <w:numPr>
          <w:ilvl w:val="0"/>
          <w:numId w:val="97"/>
        </w:numPr>
        <w:tabs>
          <w:tab w:val="left" w:pos="709"/>
        </w:tabs>
        <w:spacing w:line="276" w:lineRule="auto"/>
        <w:jc w:val="both"/>
        <w:rPr>
          <w:rStyle w:val="FontStyle35"/>
          <w:rFonts w:ascii="Arial" w:hAnsi="Arial" w:cs="Arial"/>
          <w:color w:val="000000"/>
          <w:sz w:val="22"/>
          <w:szCs w:val="22"/>
        </w:rPr>
      </w:pPr>
      <w:r w:rsidRPr="00DB0087">
        <w:rPr>
          <w:rStyle w:val="FontStyle35"/>
          <w:rFonts w:ascii="Arial" w:hAnsi="Arial" w:cs="Arial"/>
          <w:color w:val="000000"/>
          <w:sz w:val="22"/>
          <w:szCs w:val="22"/>
        </w:rPr>
        <w:t>minimum jedną próbkę dziennie w czasie eksploatacji złoża oraz dodatkową próbkę przy widocznej zmianie właściwości, rodzaju lub stanu gruntu.</w:t>
      </w:r>
    </w:p>
    <w:p w14:paraId="107A727D" w14:textId="77777777" w:rsidR="00DB0087" w:rsidRPr="00DB0087" w:rsidRDefault="00DB0087" w:rsidP="00CD4B2C">
      <w:pPr>
        <w:pStyle w:val="Style22"/>
        <w:widowControl/>
        <w:numPr>
          <w:ilvl w:val="0"/>
          <w:numId w:val="95"/>
        </w:numPr>
        <w:tabs>
          <w:tab w:val="left" w:pos="643"/>
        </w:tabs>
        <w:spacing w:after="120" w:line="276" w:lineRule="auto"/>
        <w:ind w:left="369"/>
        <w:jc w:val="both"/>
        <w:rPr>
          <w:rStyle w:val="FontStyle35"/>
          <w:rFonts w:ascii="Arial" w:hAnsi="Arial" w:cs="Arial"/>
          <w:color w:val="000000"/>
          <w:sz w:val="22"/>
          <w:szCs w:val="22"/>
        </w:rPr>
      </w:pPr>
      <w:r w:rsidRPr="00DB0087">
        <w:rPr>
          <w:rStyle w:val="FontStyle35"/>
          <w:rFonts w:ascii="Arial" w:hAnsi="Arial" w:cs="Arial"/>
          <w:color w:val="000000"/>
          <w:sz w:val="22"/>
          <w:szCs w:val="22"/>
        </w:rPr>
        <w:t xml:space="preserve">grunty spoiste mało i </w:t>
      </w:r>
      <w:proofErr w:type="spellStart"/>
      <w:r w:rsidRPr="00DB0087">
        <w:rPr>
          <w:rStyle w:val="FontStyle35"/>
          <w:rFonts w:ascii="Arial" w:hAnsi="Arial" w:cs="Arial"/>
          <w:color w:val="000000"/>
          <w:sz w:val="22"/>
          <w:szCs w:val="22"/>
        </w:rPr>
        <w:t>średnioprzepuszczalne</w:t>
      </w:r>
      <w:proofErr w:type="spellEnd"/>
      <w:r w:rsidRPr="00DB0087">
        <w:rPr>
          <w:rStyle w:val="FontStyle35"/>
          <w:rFonts w:ascii="Arial" w:hAnsi="Arial" w:cs="Arial"/>
          <w:color w:val="000000"/>
          <w:sz w:val="22"/>
          <w:szCs w:val="22"/>
        </w:rPr>
        <w:t>:</w:t>
      </w:r>
    </w:p>
    <w:p w14:paraId="4486DA3C" w14:textId="77777777" w:rsidR="00DB0087" w:rsidRPr="00DB0087" w:rsidRDefault="00DB0087" w:rsidP="00CD4B2C">
      <w:pPr>
        <w:pStyle w:val="Style12"/>
        <w:widowControl/>
        <w:numPr>
          <w:ilvl w:val="0"/>
          <w:numId w:val="98"/>
        </w:numPr>
        <w:tabs>
          <w:tab w:val="left" w:pos="709"/>
        </w:tabs>
        <w:spacing w:line="276" w:lineRule="auto"/>
        <w:jc w:val="both"/>
        <w:rPr>
          <w:rStyle w:val="FontStyle35"/>
          <w:rFonts w:ascii="Arial" w:hAnsi="Arial" w:cs="Arial"/>
          <w:color w:val="000000"/>
          <w:sz w:val="22"/>
          <w:szCs w:val="22"/>
        </w:rPr>
      </w:pPr>
      <w:r w:rsidRPr="00DB0087">
        <w:rPr>
          <w:rStyle w:val="FontStyle35"/>
          <w:rFonts w:ascii="Arial" w:hAnsi="Arial" w:cs="Arial"/>
          <w:color w:val="000000"/>
          <w:sz w:val="22"/>
          <w:szCs w:val="22"/>
        </w:rPr>
        <w:t>uziarnienie,</w:t>
      </w:r>
    </w:p>
    <w:p w14:paraId="046F0BD0" w14:textId="77777777" w:rsidR="00DB0087" w:rsidRPr="00DB0087" w:rsidRDefault="00DB0087" w:rsidP="00CD4B2C">
      <w:pPr>
        <w:pStyle w:val="Style12"/>
        <w:widowControl/>
        <w:numPr>
          <w:ilvl w:val="0"/>
          <w:numId w:val="98"/>
        </w:numPr>
        <w:tabs>
          <w:tab w:val="left" w:pos="709"/>
        </w:tabs>
        <w:spacing w:line="276" w:lineRule="auto"/>
        <w:jc w:val="both"/>
        <w:rPr>
          <w:rStyle w:val="FontStyle35"/>
          <w:rFonts w:ascii="Arial" w:hAnsi="Arial" w:cs="Arial"/>
          <w:color w:val="000000"/>
          <w:sz w:val="22"/>
          <w:szCs w:val="22"/>
        </w:rPr>
      </w:pPr>
      <w:r w:rsidRPr="00DB0087">
        <w:rPr>
          <w:rStyle w:val="FontStyle35"/>
          <w:rFonts w:ascii="Arial" w:hAnsi="Arial" w:cs="Arial"/>
          <w:color w:val="000000"/>
          <w:sz w:val="22"/>
          <w:szCs w:val="22"/>
        </w:rPr>
        <w:t>wilgotność,</w:t>
      </w:r>
    </w:p>
    <w:p w14:paraId="3324E023" w14:textId="77777777" w:rsidR="00DB0087" w:rsidRPr="00DB0087" w:rsidRDefault="00DB0087" w:rsidP="00CD4B2C">
      <w:pPr>
        <w:pStyle w:val="Style12"/>
        <w:widowControl/>
        <w:numPr>
          <w:ilvl w:val="0"/>
          <w:numId w:val="98"/>
        </w:numPr>
        <w:tabs>
          <w:tab w:val="left" w:pos="709"/>
        </w:tabs>
        <w:spacing w:line="276" w:lineRule="auto"/>
        <w:jc w:val="both"/>
        <w:rPr>
          <w:rStyle w:val="FontStyle35"/>
          <w:rFonts w:ascii="Arial" w:hAnsi="Arial" w:cs="Arial"/>
          <w:color w:val="000000"/>
          <w:sz w:val="22"/>
          <w:szCs w:val="22"/>
        </w:rPr>
      </w:pPr>
      <w:r w:rsidRPr="00DB0087">
        <w:rPr>
          <w:rStyle w:val="FontStyle35"/>
          <w:rFonts w:ascii="Arial" w:hAnsi="Arial" w:cs="Arial"/>
          <w:color w:val="000000"/>
          <w:sz w:val="22"/>
          <w:szCs w:val="22"/>
        </w:rPr>
        <w:t>gęstość objętościowa,</w:t>
      </w:r>
    </w:p>
    <w:p w14:paraId="28B773AF" w14:textId="77777777" w:rsidR="00DB0087" w:rsidRPr="00DB0087" w:rsidRDefault="00DB0087" w:rsidP="00CD4B2C">
      <w:pPr>
        <w:pStyle w:val="Style12"/>
        <w:widowControl/>
        <w:numPr>
          <w:ilvl w:val="0"/>
          <w:numId w:val="98"/>
        </w:numPr>
        <w:tabs>
          <w:tab w:val="left" w:pos="709"/>
        </w:tabs>
        <w:spacing w:line="276" w:lineRule="auto"/>
        <w:jc w:val="both"/>
        <w:rPr>
          <w:rStyle w:val="FontStyle35"/>
          <w:rFonts w:ascii="Arial" w:hAnsi="Arial" w:cs="Arial"/>
          <w:color w:val="000000"/>
          <w:sz w:val="22"/>
          <w:szCs w:val="22"/>
        </w:rPr>
      </w:pPr>
      <w:r w:rsidRPr="00DB0087">
        <w:rPr>
          <w:rStyle w:val="FontStyle35"/>
          <w:rFonts w:ascii="Arial" w:hAnsi="Arial" w:cs="Arial"/>
          <w:color w:val="000000"/>
          <w:sz w:val="22"/>
          <w:szCs w:val="22"/>
        </w:rPr>
        <w:t>zawartość części organicznych w miarę potrzeby,</w:t>
      </w:r>
    </w:p>
    <w:p w14:paraId="79F42778" w14:textId="20921861" w:rsidR="00DB0087" w:rsidRPr="00F20387" w:rsidRDefault="00DB0087" w:rsidP="00CD4B2C">
      <w:pPr>
        <w:pStyle w:val="Style12"/>
        <w:widowControl/>
        <w:numPr>
          <w:ilvl w:val="0"/>
          <w:numId w:val="98"/>
        </w:numPr>
        <w:tabs>
          <w:tab w:val="left" w:pos="709"/>
        </w:tabs>
        <w:spacing w:after="120" w:line="276" w:lineRule="auto"/>
        <w:ind w:left="714" w:hanging="357"/>
        <w:jc w:val="both"/>
        <w:rPr>
          <w:rStyle w:val="FontStyle35"/>
          <w:rFonts w:ascii="Arial" w:hAnsi="Arial" w:cs="Arial"/>
          <w:color w:val="000000"/>
          <w:sz w:val="22"/>
          <w:szCs w:val="22"/>
        </w:rPr>
      </w:pPr>
      <w:r w:rsidRPr="00DB0087">
        <w:rPr>
          <w:rStyle w:val="FontStyle35"/>
          <w:rFonts w:ascii="Arial" w:hAnsi="Arial" w:cs="Arial"/>
          <w:color w:val="000000"/>
          <w:sz w:val="22"/>
          <w:szCs w:val="22"/>
        </w:rPr>
        <w:t xml:space="preserve">granice </w:t>
      </w:r>
      <w:proofErr w:type="spellStart"/>
      <w:r w:rsidRPr="00DB0087">
        <w:rPr>
          <w:rStyle w:val="FontStyle35"/>
          <w:rFonts w:ascii="Arial" w:hAnsi="Arial" w:cs="Arial"/>
          <w:color w:val="000000"/>
          <w:sz w:val="22"/>
          <w:szCs w:val="22"/>
        </w:rPr>
        <w:t>Atterberga</w:t>
      </w:r>
      <w:proofErr w:type="spellEnd"/>
      <w:r w:rsidRPr="00DB0087">
        <w:rPr>
          <w:rStyle w:val="FontStyle35"/>
          <w:rFonts w:ascii="Arial" w:hAnsi="Arial" w:cs="Arial"/>
          <w:color w:val="000000"/>
          <w:sz w:val="22"/>
          <w:szCs w:val="22"/>
        </w:rPr>
        <w:t xml:space="preserve">, parametry </w:t>
      </w:r>
      <w:proofErr w:type="spellStart"/>
      <w:r w:rsidRPr="00DB0087">
        <w:rPr>
          <w:rStyle w:val="FontStyle35"/>
          <w:rFonts w:ascii="Arial" w:hAnsi="Arial" w:cs="Arial"/>
          <w:color w:val="000000"/>
          <w:sz w:val="22"/>
          <w:szCs w:val="22"/>
        </w:rPr>
        <w:t>zagęszczalności</w:t>
      </w:r>
      <w:proofErr w:type="spellEnd"/>
      <w:r w:rsidRPr="00DB0087">
        <w:rPr>
          <w:rStyle w:val="FontStyle35"/>
          <w:rFonts w:ascii="Arial" w:hAnsi="Arial" w:cs="Arial"/>
          <w:color w:val="000000"/>
          <w:sz w:val="22"/>
          <w:szCs w:val="22"/>
        </w:rPr>
        <w:t xml:space="preserve"> i gęstość właściwa, na próbkach wybranych wizualnie w ilości min. jedno badanie na 5 pobranych próbek</w:t>
      </w:r>
      <w:r w:rsidR="00F20387">
        <w:rPr>
          <w:rStyle w:val="FontStyle35"/>
          <w:rFonts w:ascii="Arial" w:hAnsi="Arial" w:cs="Arial"/>
          <w:color w:val="000000"/>
          <w:sz w:val="22"/>
          <w:szCs w:val="22"/>
        </w:rPr>
        <w:t xml:space="preserve">. </w:t>
      </w:r>
      <w:r w:rsidRPr="00F20387">
        <w:rPr>
          <w:rStyle w:val="FontStyle35"/>
          <w:rFonts w:ascii="Arial" w:hAnsi="Arial" w:cs="Arial"/>
          <w:color w:val="000000"/>
          <w:sz w:val="22"/>
          <w:szCs w:val="22"/>
        </w:rPr>
        <w:t>dla w/w zakresu należy wykonać:</w:t>
      </w:r>
    </w:p>
    <w:p w14:paraId="269B2932" w14:textId="77777777" w:rsidR="00DB0087" w:rsidRPr="00DB0087" w:rsidRDefault="00DB0087" w:rsidP="00CD4B2C">
      <w:pPr>
        <w:pStyle w:val="Style12"/>
        <w:widowControl/>
        <w:numPr>
          <w:ilvl w:val="0"/>
          <w:numId w:val="99"/>
        </w:numPr>
        <w:tabs>
          <w:tab w:val="left" w:pos="734"/>
        </w:tabs>
        <w:spacing w:line="276" w:lineRule="auto"/>
        <w:jc w:val="both"/>
        <w:rPr>
          <w:rStyle w:val="FontStyle35"/>
          <w:rFonts w:ascii="Arial" w:hAnsi="Arial" w:cs="Arial"/>
          <w:color w:val="000000"/>
          <w:sz w:val="22"/>
          <w:szCs w:val="22"/>
        </w:rPr>
      </w:pPr>
      <w:r w:rsidRPr="00DB0087">
        <w:rPr>
          <w:rStyle w:val="FontStyle35"/>
          <w:rFonts w:ascii="Arial" w:hAnsi="Arial" w:cs="Arial"/>
          <w:color w:val="000000"/>
          <w:sz w:val="22"/>
          <w:szCs w:val="22"/>
        </w:rPr>
        <w:t>badanie minimum jednej próbki na l 000 m</w:t>
      </w:r>
      <w:r w:rsidRPr="00DB0087">
        <w:rPr>
          <w:rStyle w:val="FontStyle35"/>
          <w:rFonts w:ascii="Arial" w:hAnsi="Arial" w:cs="Arial"/>
          <w:color w:val="000000"/>
          <w:sz w:val="22"/>
          <w:szCs w:val="22"/>
          <w:vertAlign w:val="superscript"/>
        </w:rPr>
        <w:t>3</w:t>
      </w:r>
      <w:r w:rsidRPr="00DB0087">
        <w:rPr>
          <w:rStyle w:val="FontStyle35"/>
          <w:rFonts w:ascii="Arial" w:hAnsi="Arial" w:cs="Arial"/>
          <w:color w:val="000000"/>
          <w:sz w:val="22"/>
          <w:szCs w:val="22"/>
        </w:rPr>
        <w:t xml:space="preserve"> objętości złoża,</w:t>
      </w:r>
    </w:p>
    <w:p w14:paraId="29882DB8" w14:textId="77777777" w:rsidR="00DB0087" w:rsidRPr="00DB0087" w:rsidRDefault="00DB0087" w:rsidP="00CD4B2C">
      <w:pPr>
        <w:pStyle w:val="Style12"/>
        <w:widowControl/>
        <w:numPr>
          <w:ilvl w:val="0"/>
          <w:numId w:val="99"/>
        </w:numPr>
        <w:tabs>
          <w:tab w:val="left" w:pos="709"/>
        </w:tabs>
        <w:spacing w:after="120" w:line="276" w:lineRule="auto"/>
        <w:ind w:left="714" w:hanging="357"/>
        <w:jc w:val="both"/>
        <w:rPr>
          <w:rStyle w:val="FontStyle35"/>
          <w:rFonts w:ascii="Arial" w:hAnsi="Arial" w:cs="Arial"/>
          <w:color w:val="000000"/>
          <w:sz w:val="22"/>
          <w:szCs w:val="22"/>
        </w:rPr>
      </w:pPr>
      <w:r w:rsidRPr="00DB0087">
        <w:rPr>
          <w:rStyle w:val="FontStyle35"/>
          <w:rFonts w:ascii="Arial" w:hAnsi="Arial" w:cs="Arial"/>
          <w:color w:val="000000"/>
          <w:sz w:val="22"/>
          <w:szCs w:val="22"/>
        </w:rPr>
        <w:t>wykonanie badania dodatkowej próbki przy widocznej zmianie właściwości, rodzaju lub stanu gruntu.</w:t>
      </w:r>
    </w:p>
    <w:p w14:paraId="684EBB6A" w14:textId="77777777" w:rsidR="00DB0087" w:rsidRPr="00DB0087" w:rsidRDefault="00DB0087" w:rsidP="00CD4B2C">
      <w:pPr>
        <w:pStyle w:val="Style4"/>
        <w:widowControl/>
        <w:spacing w:line="276" w:lineRule="auto"/>
        <w:ind w:firstLine="0"/>
        <w:rPr>
          <w:rStyle w:val="FontStyle35"/>
          <w:rFonts w:ascii="Arial" w:hAnsi="Arial" w:cs="Arial"/>
          <w:color w:val="000000"/>
          <w:sz w:val="22"/>
          <w:szCs w:val="22"/>
        </w:rPr>
      </w:pPr>
      <w:r w:rsidRPr="00DB0087">
        <w:rPr>
          <w:rStyle w:val="FontStyle35"/>
          <w:rFonts w:ascii="Arial" w:hAnsi="Arial" w:cs="Arial"/>
          <w:color w:val="000000"/>
          <w:sz w:val="22"/>
          <w:szCs w:val="22"/>
        </w:rPr>
        <w:t>Prawidłowość zagęszczenia konkretnej warstwy nasypu lub podłoża pod nasypem powinna być potwierdzona przez Inspektora Nadzoru wpisem w dzienniku budowy.</w:t>
      </w:r>
    </w:p>
    <w:p w14:paraId="1E704D82" w14:textId="555A24B4" w:rsidR="008F2117" w:rsidRPr="00DB0087" w:rsidRDefault="008F2117" w:rsidP="00DB0087">
      <w:pPr>
        <w:pStyle w:val="Style7"/>
        <w:widowControl/>
        <w:spacing w:line="276" w:lineRule="auto"/>
        <w:rPr>
          <w:rStyle w:val="FontStyle35"/>
          <w:rFonts w:ascii="Arial" w:hAnsi="Arial" w:cs="Arial"/>
          <w:color w:val="000000"/>
          <w:sz w:val="24"/>
          <w:szCs w:val="24"/>
        </w:rPr>
      </w:pPr>
    </w:p>
    <w:p w14:paraId="7E3EFB3B" w14:textId="54EFEC6C" w:rsidR="008F2117" w:rsidRPr="001F4AB6" w:rsidRDefault="001F4AB6" w:rsidP="003969FA">
      <w:pPr>
        <w:pStyle w:val="Style7"/>
        <w:widowControl/>
        <w:spacing w:after="120" w:line="276" w:lineRule="auto"/>
        <w:rPr>
          <w:rStyle w:val="FontStyle35"/>
          <w:rFonts w:ascii="Arial" w:hAnsi="Arial" w:cs="Arial"/>
          <w:color w:val="000000"/>
          <w:sz w:val="22"/>
          <w:szCs w:val="22"/>
          <w:u w:val="single"/>
        </w:rPr>
      </w:pPr>
      <w:r w:rsidRPr="001F4AB6">
        <w:rPr>
          <w:rStyle w:val="FontStyle35"/>
          <w:rFonts w:ascii="Arial" w:hAnsi="Arial" w:cs="Arial"/>
          <w:color w:val="000000"/>
          <w:sz w:val="22"/>
          <w:szCs w:val="22"/>
          <w:u w:val="single"/>
        </w:rPr>
        <w:t xml:space="preserve">Pomiary kształtu nasypu </w:t>
      </w:r>
    </w:p>
    <w:p w14:paraId="40E88344" w14:textId="77777777" w:rsidR="003969FA" w:rsidRPr="003969FA" w:rsidRDefault="003969FA" w:rsidP="003969FA">
      <w:pPr>
        <w:pStyle w:val="Style4"/>
        <w:widowControl/>
        <w:spacing w:after="120" w:line="276" w:lineRule="auto"/>
        <w:ind w:firstLine="221"/>
        <w:rPr>
          <w:rStyle w:val="FontStyle35"/>
          <w:rFonts w:ascii="Arial" w:hAnsi="Arial" w:cs="Arial"/>
          <w:color w:val="000000"/>
          <w:sz w:val="22"/>
          <w:szCs w:val="22"/>
        </w:rPr>
      </w:pPr>
      <w:r w:rsidRPr="003969FA">
        <w:rPr>
          <w:rStyle w:val="FontStyle35"/>
          <w:rFonts w:ascii="Arial" w:hAnsi="Arial" w:cs="Arial"/>
          <w:color w:val="000000"/>
          <w:sz w:val="22"/>
          <w:szCs w:val="22"/>
        </w:rPr>
        <w:t>Pomiary kształtu nasypu obejmują kontrolę:</w:t>
      </w:r>
    </w:p>
    <w:p w14:paraId="3300A690" w14:textId="77777777" w:rsidR="003969FA" w:rsidRPr="003969FA" w:rsidRDefault="003969FA" w:rsidP="003969FA">
      <w:pPr>
        <w:pStyle w:val="Style12"/>
        <w:widowControl/>
        <w:numPr>
          <w:ilvl w:val="0"/>
          <w:numId w:val="100"/>
        </w:numPr>
        <w:tabs>
          <w:tab w:val="left" w:pos="720"/>
        </w:tabs>
        <w:spacing w:line="276" w:lineRule="auto"/>
        <w:jc w:val="both"/>
        <w:rPr>
          <w:rStyle w:val="FontStyle35"/>
          <w:rFonts w:ascii="Arial" w:hAnsi="Arial" w:cs="Arial"/>
          <w:color w:val="000000"/>
          <w:sz w:val="22"/>
          <w:szCs w:val="22"/>
        </w:rPr>
      </w:pPr>
      <w:r w:rsidRPr="003969FA">
        <w:rPr>
          <w:rStyle w:val="FontStyle35"/>
          <w:rFonts w:ascii="Arial" w:hAnsi="Arial" w:cs="Arial"/>
          <w:color w:val="000000"/>
          <w:sz w:val="22"/>
          <w:szCs w:val="22"/>
        </w:rPr>
        <w:t>prawidłowości wykonania nachylenia skarp i szerokości korony nasypu,</w:t>
      </w:r>
    </w:p>
    <w:p w14:paraId="3B02BA81" w14:textId="77777777" w:rsidR="003969FA" w:rsidRPr="003969FA" w:rsidRDefault="003969FA" w:rsidP="003969FA">
      <w:pPr>
        <w:pStyle w:val="Style12"/>
        <w:widowControl/>
        <w:numPr>
          <w:ilvl w:val="0"/>
          <w:numId w:val="100"/>
        </w:numPr>
        <w:tabs>
          <w:tab w:val="left" w:pos="720"/>
        </w:tabs>
        <w:spacing w:line="276" w:lineRule="auto"/>
        <w:jc w:val="both"/>
        <w:rPr>
          <w:rStyle w:val="FontStyle35"/>
          <w:rFonts w:ascii="Arial" w:hAnsi="Arial" w:cs="Arial"/>
          <w:color w:val="000000"/>
          <w:sz w:val="22"/>
          <w:szCs w:val="22"/>
        </w:rPr>
      </w:pPr>
      <w:r w:rsidRPr="003969FA">
        <w:rPr>
          <w:rStyle w:val="FontStyle35"/>
          <w:rFonts w:ascii="Arial" w:hAnsi="Arial" w:cs="Arial"/>
          <w:color w:val="000000"/>
          <w:sz w:val="22"/>
          <w:szCs w:val="22"/>
        </w:rPr>
        <w:lastRenderedPageBreak/>
        <w:t>wymiarów korpusu nasypu,</w:t>
      </w:r>
    </w:p>
    <w:p w14:paraId="72B9B8AF" w14:textId="77777777" w:rsidR="003969FA" w:rsidRPr="003969FA" w:rsidRDefault="003969FA" w:rsidP="003969FA">
      <w:pPr>
        <w:pStyle w:val="Style12"/>
        <w:widowControl/>
        <w:numPr>
          <w:ilvl w:val="0"/>
          <w:numId w:val="100"/>
        </w:numPr>
        <w:tabs>
          <w:tab w:val="left" w:pos="720"/>
        </w:tabs>
        <w:spacing w:after="120" w:line="276" w:lineRule="auto"/>
        <w:ind w:left="714" w:hanging="357"/>
        <w:jc w:val="both"/>
        <w:rPr>
          <w:rStyle w:val="FontStyle35"/>
          <w:rFonts w:ascii="Arial" w:hAnsi="Arial" w:cs="Arial"/>
          <w:color w:val="000000"/>
          <w:sz w:val="22"/>
          <w:szCs w:val="22"/>
        </w:rPr>
      </w:pPr>
      <w:r w:rsidRPr="003969FA">
        <w:rPr>
          <w:rStyle w:val="FontStyle35"/>
          <w:rFonts w:ascii="Arial" w:hAnsi="Arial" w:cs="Arial"/>
          <w:color w:val="000000"/>
          <w:sz w:val="22"/>
          <w:szCs w:val="22"/>
        </w:rPr>
        <w:t>prawidłowości wykonania warstwy ochronnej uszczelnienia.</w:t>
      </w:r>
    </w:p>
    <w:p w14:paraId="59EEF8E6" w14:textId="77777777" w:rsidR="003969FA" w:rsidRPr="003969FA" w:rsidRDefault="003969FA" w:rsidP="003969FA">
      <w:pPr>
        <w:pStyle w:val="Style4"/>
        <w:widowControl/>
        <w:spacing w:line="276" w:lineRule="auto"/>
        <w:ind w:firstLine="0"/>
        <w:rPr>
          <w:rStyle w:val="FontStyle35"/>
          <w:rFonts w:ascii="Arial" w:hAnsi="Arial" w:cs="Arial"/>
          <w:color w:val="000000"/>
          <w:sz w:val="22"/>
          <w:szCs w:val="22"/>
        </w:rPr>
      </w:pPr>
      <w:r w:rsidRPr="003969FA">
        <w:rPr>
          <w:rStyle w:val="FontStyle35"/>
          <w:rFonts w:ascii="Arial" w:hAnsi="Arial" w:cs="Arial"/>
          <w:color w:val="000000"/>
          <w:sz w:val="22"/>
          <w:szCs w:val="22"/>
        </w:rPr>
        <w:t>Sprawdzenie prawidłowości wykonania skarp polega na skontrolowaniu zgodności z wymaganiami dotyczącymi pochyleń i dokładności wykonania skarp, określonymi w dokumentacji projektowej. Sprawdzenie szerokości korony korpusu polega na porównaniu szerokości korony korpusu na poziomie wykonywanej warstwy nasypu z szerokością wynikającą z wymiarów geometrycznych korpusu, określonych w dokumentacji projektowej.</w:t>
      </w:r>
    </w:p>
    <w:p w14:paraId="23E6BC26" w14:textId="65CCD59E" w:rsidR="002C40C4" w:rsidRDefault="002C40C4" w:rsidP="00A75629">
      <w:pPr>
        <w:pStyle w:val="Style7"/>
        <w:widowControl/>
        <w:spacing w:line="276" w:lineRule="auto"/>
        <w:rPr>
          <w:rStyle w:val="FontStyle35"/>
          <w:rFonts w:ascii="Arial" w:hAnsi="Arial" w:cs="Arial"/>
          <w:color w:val="000000"/>
          <w:sz w:val="22"/>
          <w:szCs w:val="22"/>
        </w:rPr>
      </w:pPr>
    </w:p>
    <w:p w14:paraId="2A4EDA3F" w14:textId="1A2AFA52" w:rsidR="002C40C4" w:rsidRDefault="002C40C4" w:rsidP="002C40C4">
      <w:pPr>
        <w:spacing w:after="120" w:line="276" w:lineRule="auto"/>
        <w:outlineLvl w:val="3"/>
        <w:rPr>
          <w:b/>
          <w:sz w:val="24"/>
          <w:szCs w:val="20"/>
        </w:rPr>
      </w:pPr>
      <w:bookmarkStart w:id="587" w:name="_Toc58174834"/>
      <w:bookmarkStart w:id="588" w:name="_Toc58174991"/>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 xml:space="preserve">17.9. </w:t>
      </w:r>
      <w:r w:rsidR="00FC48FE">
        <w:rPr>
          <w:b/>
          <w:sz w:val="24"/>
          <w:szCs w:val="20"/>
        </w:rPr>
        <w:t>SZTUCZNA BARIERA GEOLOGICZNA</w:t>
      </w:r>
      <w:bookmarkEnd w:id="587"/>
      <w:bookmarkEnd w:id="588"/>
      <w:r w:rsidR="00FC48FE">
        <w:rPr>
          <w:b/>
          <w:sz w:val="24"/>
          <w:szCs w:val="20"/>
        </w:rPr>
        <w:t xml:space="preserve"> </w:t>
      </w:r>
    </w:p>
    <w:p w14:paraId="1F9AD6A9" w14:textId="0A74E003" w:rsidR="005422A8" w:rsidRPr="00E30105" w:rsidRDefault="005422A8" w:rsidP="005422A8">
      <w:pPr>
        <w:spacing w:line="276" w:lineRule="auto"/>
        <w:rPr>
          <w:rStyle w:val="FontStyle22"/>
          <w:rFonts w:cs="Arial"/>
          <w:color w:val="000000"/>
        </w:rPr>
      </w:pPr>
      <w:r w:rsidRPr="005422A8">
        <w:rPr>
          <w:rStyle w:val="FontStyle22"/>
          <w:rFonts w:ascii="Arial" w:hAnsi="Arial" w:cs="Arial"/>
          <w:color w:val="000000"/>
        </w:rPr>
        <w:t>Sztuczna bariera geologiczna wykonywana będzie z materiału mineralnego o miąższości nie mniejszej niż 0,5 m i współczynniku filtracji k &lt; 1,0 x 10-9 m/s</w:t>
      </w:r>
      <w:r>
        <w:rPr>
          <w:rStyle w:val="FontStyle22"/>
          <w:rFonts w:ascii="Arial" w:hAnsi="Arial" w:cs="Arial"/>
          <w:color w:val="000000"/>
        </w:rPr>
        <w:t xml:space="preserve"> (glina, ił).</w:t>
      </w:r>
      <w:r w:rsidRPr="005422A8">
        <w:rPr>
          <w:rStyle w:val="FontStyle22"/>
          <w:rFonts w:ascii="Arial" w:hAnsi="Arial" w:cs="Arial"/>
          <w:color w:val="000000"/>
        </w:rPr>
        <w:t xml:space="preserve"> Wykonanie sztucznej bariery geologicznej musi gwarantować jej szczelność i zapobiegać swobodnej migracji wód odciekowych w głąb gruntu rodzimego. Warstwę te należy wykonać z gruntu słabo przepuszczalnego (np. gliny) i układać w postaci uplastycznionej dwiema warstwami </w:t>
      </w:r>
      <w:r>
        <w:rPr>
          <w:rStyle w:val="FontStyle22"/>
          <w:rFonts w:ascii="Arial" w:hAnsi="Arial" w:cs="Arial"/>
          <w:color w:val="000000"/>
        </w:rPr>
        <w:br/>
      </w:r>
      <w:r w:rsidRPr="005422A8">
        <w:rPr>
          <w:rStyle w:val="FontStyle22"/>
          <w:rFonts w:ascii="Arial" w:hAnsi="Arial" w:cs="Arial"/>
          <w:color w:val="000000"/>
        </w:rPr>
        <w:t>o miąższości 25 cm, nie dopuszczając do gwałtownego jej przeschnięcia, a następnie zagęścić. Do zagęszczania warstw mineralnego uszczelnienia powierzchni stosować 4-6 przejść sprzętu zagęszczającego po jednym śladzie (bez wibracji lub z wibracjami o niskiej -częstotliwości). Optymalny wskaźnik zagęszczenia każdej warstwy L=0,95</w:t>
      </w:r>
      <w:r w:rsidRPr="00E30105">
        <w:rPr>
          <w:rStyle w:val="FontStyle22"/>
          <w:rFonts w:cs="Arial"/>
          <w:color w:val="000000"/>
        </w:rPr>
        <w:t>.</w:t>
      </w:r>
    </w:p>
    <w:p w14:paraId="209BF4B0" w14:textId="77777777" w:rsidR="00912379" w:rsidRPr="00E30105" w:rsidRDefault="00912379" w:rsidP="00912379">
      <w:pPr>
        <w:pStyle w:val="Style11"/>
        <w:widowControl/>
        <w:spacing w:before="200" w:after="200" w:line="280" w:lineRule="exact"/>
        <w:jc w:val="both"/>
        <w:rPr>
          <w:rStyle w:val="FontStyle22"/>
          <w:rFonts w:ascii="Arial" w:hAnsi="Arial" w:cs="Arial"/>
          <w:color w:val="000000"/>
          <w:u w:val="single"/>
        </w:rPr>
      </w:pPr>
      <w:r w:rsidRPr="00E30105">
        <w:rPr>
          <w:rStyle w:val="FontStyle22"/>
          <w:rFonts w:ascii="Arial" w:hAnsi="Arial" w:cs="Arial"/>
          <w:color w:val="000000"/>
          <w:u w:val="single"/>
        </w:rPr>
        <w:t>Zagęszczanie warstwy uszczelniającej</w:t>
      </w:r>
    </w:p>
    <w:p w14:paraId="1A06CE32" w14:textId="1CF03589" w:rsidR="00912379" w:rsidRPr="00E30105" w:rsidRDefault="00912379" w:rsidP="00912379">
      <w:pPr>
        <w:pStyle w:val="Style8"/>
        <w:widowControl/>
        <w:spacing w:before="200" w:after="200" w:line="280" w:lineRule="exact"/>
        <w:ind w:firstLine="0"/>
        <w:rPr>
          <w:rStyle w:val="FontStyle22"/>
          <w:rFonts w:ascii="Arial" w:hAnsi="Arial" w:cs="Arial"/>
          <w:color w:val="000000"/>
        </w:rPr>
      </w:pPr>
      <w:r w:rsidRPr="00E30105">
        <w:rPr>
          <w:rStyle w:val="FontStyle22"/>
          <w:rFonts w:ascii="Arial" w:hAnsi="Arial" w:cs="Arial"/>
          <w:color w:val="000000"/>
        </w:rPr>
        <w:t xml:space="preserve">Zagęszczanie warstwy uszczelniającej na dnie realizować przy pomocy okołkowanych walców wibracyjnych wyposażonych w regulację częstotliwości wibracji. </w:t>
      </w:r>
    </w:p>
    <w:p w14:paraId="122107DE" w14:textId="77777777" w:rsidR="00912379" w:rsidRPr="00E30105" w:rsidRDefault="00912379" w:rsidP="00912379">
      <w:pPr>
        <w:pStyle w:val="Style16"/>
        <w:widowControl/>
        <w:spacing w:before="200" w:after="200" w:line="280" w:lineRule="exact"/>
        <w:jc w:val="both"/>
        <w:rPr>
          <w:rStyle w:val="FontStyle22"/>
          <w:rFonts w:ascii="Arial" w:hAnsi="Arial" w:cs="Arial"/>
          <w:color w:val="000000"/>
          <w:u w:val="single"/>
        </w:rPr>
      </w:pPr>
      <w:r w:rsidRPr="00E30105">
        <w:rPr>
          <w:rStyle w:val="FontStyle22"/>
          <w:rFonts w:ascii="Arial" w:hAnsi="Arial" w:cs="Arial"/>
          <w:color w:val="000000"/>
          <w:u w:val="single"/>
        </w:rPr>
        <w:t>Technologia układania warstw uszczelniających.</w:t>
      </w:r>
    </w:p>
    <w:p w14:paraId="18378FDD" w14:textId="77777777" w:rsidR="00912379" w:rsidRPr="00E30105" w:rsidRDefault="00912379" w:rsidP="00912379">
      <w:pPr>
        <w:pStyle w:val="Style8"/>
        <w:widowControl/>
        <w:spacing w:before="200" w:after="120" w:line="280" w:lineRule="exact"/>
        <w:ind w:firstLine="0"/>
        <w:rPr>
          <w:rStyle w:val="FontStyle22"/>
          <w:rFonts w:ascii="Arial" w:hAnsi="Arial" w:cs="Arial"/>
          <w:color w:val="000000"/>
        </w:rPr>
      </w:pPr>
      <w:r w:rsidRPr="00E30105">
        <w:rPr>
          <w:rStyle w:val="FontStyle22"/>
          <w:rFonts w:ascii="Arial" w:hAnsi="Arial" w:cs="Arial"/>
          <w:color w:val="000000"/>
        </w:rPr>
        <w:t>Uszczelnianie mineralne należy układać i zagęszczać dwoma warstwami grubości 25 cm. Pierwsza, dolna warstwa powinna być układana na wyrównane, zagęszczone i splantowane podłoże. Następna, druga warstwa może być wykonywana po uzyskaniu, w pierwszej warstwie, zakładanych parametrów dotyczących stopnia zagęszczenia i współczynnika filtracji oraz po jej odbiorze przez Inspektora Nadzoru.</w:t>
      </w:r>
    </w:p>
    <w:p w14:paraId="2696DE50" w14:textId="77777777" w:rsidR="00912379" w:rsidRPr="00E30105" w:rsidRDefault="00912379" w:rsidP="00912379">
      <w:pPr>
        <w:pStyle w:val="Style8"/>
        <w:widowControl/>
        <w:spacing w:before="200" w:after="200" w:line="280" w:lineRule="exact"/>
        <w:ind w:firstLine="0"/>
        <w:rPr>
          <w:rStyle w:val="FontStyle22"/>
          <w:rFonts w:ascii="Arial" w:hAnsi="Arial" w:cs="Arial"/>
          <w:color w:val="000000"/>
        </w:rPr>
      </w:pPr>
      <w:r w:rsidRPr="00E30105">
        <w:rPr>
          <w:rStyle w:val="FontStyle22"/>
          <w:rFonts w:ascii="Arial" w:hAnsi="Arial" w:cs="Arial"/>
          <w:color w:val="000000"/>
        </w:rPr>
        <w:t>Uszczelnienie dna należy rozpoczynać od miejsca najniższego do najwyższego, a następnie skarpy. Warstwy uszczelniające powinny być wykonywane na przemian dno i skarpy rozpoczynając układanie bariery geologicznej od podnóża skarp w kierunku górnej ich powierzchni. Przerwy technologiczne wyznaczać należy w taki sposób aby nie nakładały się na siebie przerwy technologiczne uprzednio wykonanej warstwy uszczelnienia.</w:t>
      </w:r>
    </w:p>
    <w:p w14:paraId="6EE0AD54" w14:textId="7AFE995F" w:rsidR="00C81EDE" w:rsidRDefault="00C81EDE" w:rsidP="00C81EDE">
      <w:pPr>
        <w:spacing w:after="120" w:line="276" w:lineRule="auto"/>
      </w:pPr>
      <w:r>
        <w:rPr>
          <w:rFonts w:cs="Arial"/>
          <w:color w:val="000000"/>
          <w:szCs w:val="22"/>
        </w:rPr>
        <w:t xml:space="preserve">W trackie realizacji kontraktu, należy przeprowadzić badania wbudowanej sztucznej bariery geologicznej w zakresie </w:t>
      </w:r>
      <w:r>
        <w:t>współczynnika filtracji k. Badania należy wykonać co najmniej dwiema metodami, w tym minimum jedną polową.</w:t>
      </w:r>
    </w:p>
    <w:p w14:paraId="763A3FEE" w14:textId="34D18A84" w:rsidR="005047E7" w:rsidRPr="000D3305" w:rsidRDefault="00A74796" w:rsidP="000D3305">
      <w:pPr>
        <w:spacing w:after="120" w:line="276" w:lineRule="auto"/>
        <w:outlineLvl w:val="3"/>
        <w:rPr>
          <w:rStyle w:val="FontStyle35"/>
          <w:rFonts w:ascii="Arial" w:hAnsi="Arial"/>
          <w:b/>
          <w:sz w:val="24"/>
        </w:rPr>
      </w:pPr>
      <w:bookmarkStart w:id="589" w:name="_Toc58174835"/>
      <w:bookmarkStart w:id="590" w:name="_Toc58174992"/>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 xml:space="preserve">17.10. </w:t>
      </w:r>
      <w:r w:rsidR="007656EF">
        <w:rPr>
          <w:b/>
          <w:sz w:val="24"/>
          <w:szCs w:val="20"/>
        </w:rPr>
        <w:t>USZCZELNIENIE SYNTETYKAMI – GEOMEMBRANA</w:t>
      </w:r>
      <w:bookmarkEnd w:id="589"/>
      <w:bookmarkEnd w:id="590"/>
      <w:r w:rsidR="007656EF">
        <w:rPr>
          <w:b/>
          <w:sz w:val="24"/>
          <w:szCs w:val="20"/>
        </w:rPr>
        <w:t xml:space="preserve"> </w:t>
      </w:r>
      <w:r>
        <w:rPr>
          <w:b/>
          <w:sz w:val="24"/>
          <w:szCs w:val="20"/>
        </w:rPr>
        <w:t xml:space="preserve"> </w:t>
      </w:r>
    </w:p>
    <w:p w14:paraId="0717F68C" w14:textId="6F8902B8" w:rsidR="0083010D" w:rsidRPr="0083010D" w:rsidRDefault="0083010D" w:rsidP="00A75629">
      <w:pPr>
        <w:pStyle w:val="Style7"/>
        <w:widowControl/>
        <w:spacing w:line="276" w:lineRule="auto"/>
        <w:rPr>
          <w:rStyle w:val="FontStyle35"/>
          <w:rFonts w:ascii="Arial" w:hAnsi="Arial" w:cs="Arial"/>
          <w:color w:val="000000"/>
          <w:sz w:val="22"/>
          <w:szCs w:val="22"/>
          <w:u w:val="single"/>
        </w:rPr>
      </w:pPr>
      <w:r w:rsidRPr="0083010D">
        <w:rPr>
          <w:rStyle w:val="FontStyle35"/>
          <w:rFonts w:ascii="Arial" w:hAnsi="Arial" w:cs="Arial"/>
          <w:color w:val="000000"/>
          <w:sz w:val="22"/>
          <w:szCs w:val="22"/>
          <w:u w:val="single"/>
        </w:rPr>
        <w:t>Transport materiału</w:t>
      </w:r>
    </w:p>
    <w:p w14:paraId="28FBFFF7" w14:textId="77777777" w:rsidR="0083010D" w:rsidRDefault="0083010D" w:rsidP="0083010D">
      <w:pPr>
        <w:pStyle w:val="Style9"/>
        <w:widowControl/>
        <w:spacing w:after="120" w:line="276" w:lineRule="auto"/>
        <w:jc w:val="both"/>
        <w:rPr>
          <w:rStyle w:val="FontStyle18"/>
          <w:rFonts w:ascii="Arial" w:hAnsi="Arial" w:cs="Arial"/>
          <w:color w:val="000000"/>
          <w:sz w:val="22"/>
          <w:szCs w:val="22"/>
        </w:rPr>
      </w:pPr>
      <w:r w:rsidRPr="00E30105">
        <w:rPr>
          <w:rStyle w:val="FontStyle18"/>
          <w:rFonts w:ascii="Arial" w:hAnsi="Arial" w:cs="Arial"/>
          <w:color w:val="000000"/>
          <w:sz w:val="22"/>
          <w:szCs w:val="22"/>
        </w:rPr>
        <w:t xml:space="preserve">Wybór środków transportu oraz metod transportu należy do obowiązków Wykonawcy robót. Wykonawca ma obowiązek zorganizowania transportu z uwzględnieniem bezpieczeństwa pracy tak w obszarze wykonywanych robót jak i poza rejonem prac. </w:t>
      </w:r>
      <w:proofErr w:type="spellStart"/>
      <w:r w:rsidRPr="00E30105">
        <w:rPr>
          <w:rStyle w:val="FontStyle18"/>
          <w:rFonts w:ascii="Arial" w:hAnsi="Arial" w:cs="Arial"/>
          <w:color w:val="000000"/>
          <w:sz w:val="22"/>
          <w:szCs w:val="22"/>
        </w:rPr>
        <w:t>Geomembrany</w:t>
      </w:r>
      <w:proofErr w:type="spellEnd"/>
      <w:r w:rsidRPr="00E30105">
        <w:rPr>
          <w:rStyle w:val="FontStyle18"/>
          <w:rFonts w:ascii="Arial" w:hAnsi="Arial" w:cs="Arial"/>
          <w:color w:val="000000"/>
          <w:sz w:val="22"/>
          <w:szCs w:val="22"/>
        </w:rPr>
        <w:t xml:space="preserve"> dostarcza się na budowę konwencjonalnymi środkami transportowymi o skrzyniach ładunkowych dostosowanych do gabarytów przewożonych beli (zwojów) </w:t>
      </w:r>
      <w:proofErr w:type="spellStart"/>
      <w:r w:rsidRPr="00E30105">
        <w:rPr>
          <w:rStyle w:val="FontStyle18"/>
          <w:rFonts w:ascii="Arial" w:hAnsi="Arial" w:cs="Arial"/>
          <w:color w:val="000000"/>
          <w:sz w:val="22"/>
          <w:szCs w:val="22"/>
        </w:rPr>
        <w:t>geomembrany</w:t>
      </w:r>
      <w:proofErr w:type="spellEnd"/>
      <w:r w:rsidRPr="00E30105">
        <w:rPr>
          <w:rStyle w:val="FontStyle18"/>
          <w:rFonts w:ascii="Arial" w:hAnsi="Arial" w:cs="Arial"/>
          <w:color w:val="000000"/>
          <w:sz w:val="22"/>
          <w:szCs w:val="22"/>
        </w:rPr>
        <w:t xml:space="preserve">. Operacje związane z załadunkiem, </w:t>
      </w:r>
      <w:r w:rsidRPr="00E30105">
        <w:rPr>
          <w:rStyle w:val="FontStyle18"/>
          <w:rFonts w:ascii="Arial" w:hAnsi="Arial" w:cs="Arial"/>
          <w:color w:val="000000"/>
          <w:sz w:val="22"/>
          <w:szCs w:val="22"/>
        </w:rPr>
        <w:lastRenderedPageBreak/>
        <w:t>transportem i rozładunkiem organizuje Wykonawca robót z zachowaniem obowiązujących przepisów BHP i przepisów kodeksu drogowego.</w:t>
      </w:r>
    </w:p>
    <w:p w14:paraId="56A96420" w14:textId="77777777" w:rsidR="0083010D" w:rsidRDefault="0083010D" w:rsidP="0083010D">
      <w:pPr>
        <w:pStyle w:val="Style9"/>
        <w:widowControl/>
        <w:spacing w:after="120" w:line="276" w:lineRule="auto"/>
        <w:jc w:val="both"/>
        <w:rPr>
          <w:rStyle w:val="FontStyle18"/>
          <w:rFonts w:ascii="Arial" w:hAnsi="Arial" w:cs="Arial"/>
          <w:color w:val="000000"/>
          <w:sz w:val="22"/>
          <w:szCs w:val="22"/>
        </w:rPr>
      </w:pPr>
      <w:r w:rsidRPr="00E30105">
        <w:rPr>
          <w:rStyle w:val="FontStyle18"/>
          <w:rFonts w:ascii="Arial" w:hAnsi="Arial" w:cs="Arial"/>
          <w:color w:val="000000"/>
          <w:sz w:val="22"/>
          <w:szCs w:val="22"/>
        </w:rPr>
        <w:t xml:space="preserve">Bele (zwoje) </w:t>
      </w:r>
      <w:proofErr w:type="spellStart"/>
      <w:r w:rsidRPr="00E30105">
        <w:rPr>
          <w:rStyle w:val="FontStyle18"/>
          <w:rFonts w:ascii="Arial" w:hAnsi="Arial" w:cs="Arial"/>
          <w:color w:val="000000"/>
          <w:sz w:val="22"/>
          <w:szCs w:val="22"/>
        </w:rPr>
        <w:t>geomembrany</w:t>
      </w:r>
      <w:proofErr w:type="spellEnd"/>
      <w:r w:rsidRPr="00E30105">
        <w:rPr>
          <w:rStyle w:val="FontStyle18"/>
          <w:rFonts w:ascii="Arial" w:hAnsi="Arial" w:cs="Arial"/>
          <w:color w:val="000000"/>
          <w:sz w:val="22"/>
          <w:szCs w:val="22"/>
        </w:rPr>
        <w:t xml:space="preserve"> przewozić należy samochodami skrzyniowymi w opakowaniach fabrycznych lub zaciśnięte opaską lub sznurem. W trakcie załadunku, transportu i rozładunku chronić należy końcówki opakowań fabrycznych oraz całą płaszczyznę przed mechanicznym uszkodzeniem (od zawiesi transportowych lub elementów stalowych widlaka). Dopuszcza się transportowanie beli </w:t>
      </w:r>
      <w:proofErr w:type="spellStart"/>
      <w:r w:rsidRPr="00E30105">
        <w:rPr>
          <w:rStyle w:val="FontStyle18"/>
          <w:rFonts w:ascii="Arial" w:hAnsi="Arial" w:cs="Arial"/>
          <w:color w:val="000000"/>
          <w:sz w:val="22"/>
          <w:szCs w:val="22"/>
        </w:rPr>
        <w:t>geomembrany</w:t>
      </w:r>
      <w:proofErr w:type="spellEnd"/>
      <w:r w:rsidRPr="00E30105">
        <w:rPr>
          <w:rStyle w:val="FontStyle18"/>
          <w:rFonts w:ascii="Arial" w:hAnsi="Arial" w:cs="Arial"/>
          <w:color w:val="000000"/>
          <w:sz w:val="22"/>
          <w:szCs w:val="22"/>
        </w:rPr>
        <w:t xml:space="preserve"> w max 5 warstwach na specjalnie urządzonej powierzchni ładunkowej z zabezpieczeniem ich przed samoczynnym przesuwaniem się na środku transportowym. </w:t>
      </w:r>
      <w:proofErr w:type="spellStart"/>
      <w:r w:rsidRPr="00E30105">
        <w:rPr>
          <w:rStyle w:val="FontStyle18"/>
          <w:rFonts w:ascii="Arial" w:hAnsi="Arial" w:cs="Arial"/>
          <w:color w:val="000000"/>
          <w:sz w:val="22"/>
          <w:szCs w:val="22"/>
        </w:rPr>
        <w:t>Geomembranę</w:t>
      </w:r>
      <w:proofErr w:type="spellEnd"/>
      <w:r w:rsidRPr="00E30105">
        <w:rPr>
          <w:rStyle w:val="FontStyle18"/>
          <w:rFonts w:ascii="Arial" w:hAnsi="Arial" w:cs="Arial"/>
          <w:color w:val="000000"/>
          <w:sz w:val="22"/>
          <w:szCs w:val="22"/>
        </w:rPr>
        <w:t>, od strony burt skrzyni ładunkowej należy zabezpieczyć przed ocieraniem się transportowanych beli (zwojów); max 3 warstwy zabezpieczone przed przesuwaniem i wypadnięciem.</w:t>
      </w:r>
    </w:p>
    <w:p w14:paraId="37B81459" w14:textId="0BBECEED" w:rsidR="0083010D" w:rsidRPr="00E30105" w:rsidRDefault="0083010D" w:rsidP="0083010D">
      <w:pPr>
        <w:pStyle w:val="Style9"/>
        <w:widowControl/>
        <w:spacing w:after="120" w:line="276" w:lineRule="auto"/>
        <w:jc w:val="both"/>
        <w:rPr>
          <w:rStyle w:val="FontStyle18"/>
          <w:rFonts w:ascii="Arial" w:hAnsi="Arial" w:cs="Arial"/>
          <w:color w:val="000000"/>
          <w:sz w:val="22"/>
          <w:szCs w:val="22"/>
        </w:rPr>
      </w:pPr>
      <w:r w:rsidRPr="00E30105">
        <w:rPr>
          <w:rStyle w:val="FontStyle18"/>
          <w:rFonts w:ascii="Arial" w:hAnsi="Arial" w:cs="Arial"/>
          <w:color w:val="000000"/>
          <w:sz w:val="22"/>
          <w:szCs w:val="22"/>
        </w:rPr>
        <w:t xml:space="preserve">Rozładunek należy prowadzić przy użyciu specjalnych pasów parcianych o udźwigu dostosowanym do ciężaru rozładowywanych bel </w:t>
      </w:r>
      <w:proofErr w:type="spellStart"/>
      <w:r w:rsidRPr="00E30105">
        <w:rPr>
          <w:rStyle w:val="FontStyle18"/>
          <w:rFonts w:ascii="Arial" w:hAnsi="Arial" w:cs="Arial"/>
          <w:color w:val="000000"/>
          <w:sz w:val="22"/>
          <w:szCs w:val="22"/>
        </w:rPr>
        <w:t>geomembrany</w:t>
      </w:r>
      <w:proofErr w:type="spellEnd"/>
      <w:r w:rsidRPr="00E30105">
        <w:rPr>
          <w:rStyle w:val="FontStyle18"/>
          <w:rFonts w:ascii="Arial" w:hAnsi="Arial" w:cs="Arial"/>
          <w:color w:val="000000"/>
          <w:sz w:val="22"/>
          <w:szCs w:val="22"/>
        </w:rPr>
        <w:t xml:space="preserve">, przy użyciu typowych zawiesi montażowych zawieszonych na haku dźwigu lub innego sprzętu budowlanego. </w:t>
      </w:r>
      <w:r w:rsidR="006F6F13">
        <w:rPr>
          <w:rStyle w:val="FontStyle18"/>
          <w:rFonts w:ascii="Arial" w:hAnsi="Arial" w:cs="Arial"/>
          <w:color w:val="000000"/>
          <w:sz w:val="22"/>
          <w:szCs w:val="22"/>
        </w:rPr>
        <w:br/>
      </w:r>
      <w:r w:rsidRPr="00E30105">
        <w:rPr>
          <w:rStyle w:val="FontStyle18"/>
          <w:rFonts w:ascii="Arial" w:hAnsi="Arial" w:cs="Arial"/>
          <w:color w:val="000000"/>
          <w:sz w:val="22"/>
          <w:szCs w:val="22"/>
        </w:rPr>
        <w:t xml:space="preserve">W temperaturach poniżej i powyżej określonych w pkt 2.3. prace za i rozładunkowe prowadzić szczególnie uważnie. Zastrzeżenie to dotyczy również planowanego dłuższego terminu składowania </w:t>
      </w:r>
      <w:proofErr w:type="spellStart"/>
      <w:r w:rsidRPr="00E30105">
        <w:rPr>
          <w:rStyle w:val="FontStyle18"/>
          <w:rFonts w:ascii="Arial" w:hAnsi="Arial" w:cs="Arial"/>
          <w:color w:val="000000"/>
          <w:sz w:val="22"/>
          <w:szCs w:val="22"/>
        </w:rPr>
        <w:t>geomembrany</w:t>
      </w:r>
      <w:proofErr w:type="spellEnd"/>
      <w:r w:rsidRPr="00E30105">
        <w:rPr>
          <w:rStyle w:val="FontStyle18"/>
          <w:rFonts w:ascii="Arial" w:hAnsi="Arial" w:cs="Arial"/>
          <w:color w:val="000000"/>
          <w:sz w:val="22"/>
          <w:szCs w:val="22"/>
        </w:rPr>
        <w:t>.</w:t>
      </w:r>
    </w:p>
    <w:p w14:paraId="07A33091" w14:textId="27BC8F50" w:rsidR="0083010D" w:rsidRPr="00286877" w:rsidRDefault="00286877" w:rsidP="00A75629">
      <w:pPr>
        <w:pStyle w:val="Style7"/>
        <w:widowControl/>
        <w:spacing w:line="276" w:lineRule="auto"/>
        <w:rPr>
          <w:rStyle w:val="FontStyle35"/>
          <w:rFonts w:ascii="Arial" w:hAnsi="Arial" w:cs="Arial"/>
          <w:color w:val="000000"/>
          <w:sz w:val="22"/>
          <w:szCs w:val="22"/>
          <w:u w:val="single"/>
        </w:rPr>
      </w:pPr>
      <w:r w:rsidRPr="00286877">
        <w:rPr>
          <w:rStyle w:val="FontStyle35"/>
          <w:rFonts w:ascii="Arial" w:hAnsi="Arial" w:cs="Arial"/>
          <w:color w:val="000000"/>
          <w:sz w:val="22"/>
          <w:szCs w:val="22"/>
          <w:u w:val="single"/>
        </w:rPr>
        <w:t>Roboty przygotowawcze</w:t>
      </w:r>
    </w:p>
    <w:p w14:paraId="07D2C436" w14:textId="77777777" w:rsidR="00286877" w:rsidRPr="00E30105" w:rsidRDefault="00286877" w:rsidP="00286877">
      <w:pPr>
        <w:pStyle w:val="Style4"/>
        <w:widowControl/>
        <w:spacing w:before="200" w:after="200" w:line="280" w:lineRule="exact"/>
        <w:ind w:firstLine="0"/>
        <w:rPr>
          <w:rStyle w:val="FontStyle18"/>
          <w:rFonts w:ascii="Arial" w:hAnsi="Arial" w:cs="Arial"/>
          <w:color w:val="000000"/>
          <w:sz w:val="22"/>
          <w:szCs w:val="22"/>
        </w:rPr>
      </w:pPr>
      <w:r w:rsidRPr="00E30105">
        <w:rPr>
          <w:rStyle w:val="FontStyle18"/>
          <w:rFonts w:ascii="Arial" w:hAnsi="Arial" w:cs="Arial"/>
          <w:color w:val="000000"/>
          <w:sz w:val="22"/>
          <w:szCs w:val="22"/>
        </w:rPr>
        <w:t xml:space="preserve">Wykonawca przedstawi Inspektorowi Nadzoru do akceptacji projekt organizacji i harmonogram robót oraz program zapewnienia jakości, w których uwzględnione będą wszystkie warunki wykonania robót zapewniających szczelność ułożonej </w:t>
      </w:r>
      <w:proofErr w:type="spellStart"/>
      <w:r w:rsidRPr="00E30105">
        <w:rPr>
          <w:rStyle w:val="FontStyle18"/>
          <w:rFonts w:ascii="Arial" w:hAnsi="Arial" w:cs="Arial"/>
          <w:color w:val="000000"/>
          <w:sz w:val="22"/>
          <w:szCs w:val="22"/>
        </w:rPr>
        <w:t>geomembrany</w:t>
      </w:r>
      <w:proofErr w:type="spellEnd"/>
      <w:r w:rsidRPr="00E30105">
        <w:rPr>
          <w:rStyle w:val="FontStyle18"/>
          <w:rFonts w:ascii="Arial" w:hAnsi="Arial" w:cs="Arial"/>
          <w:color w:val="000000"/>
          <w:sz w:val="22"/>
          <w:szCs w:val="22"/>
        </w:rPr>
        <w:t>.</w:t>
      </w:r>
    </w:p>
    <w:p w14:paraId="608CB8D5" w14:textId="253B8294" w:rsidR="00434620" w:rsidRPr="00E30105" w:rsidRDefault="00434620" w:rsidP="00434620">
      <w:pPr>
        <w:pStyle w:val="Style4"/>
        <w:widowControl/>
        <w:spacing w:before="200" w:after="200" w:line="280" w:lineRule="exact"/>
        <w:ind w:firstLine="0"/>
        <w:rPr>
          <w:rStyle w:val="FontStyle18"/>
          <w:rFonts w:ascii="Arial" w:hAnsi="Arial" w:cs="Arial"/>
          <w:color w:val="000000"/>
          <w:sz w:val="22"/>
          <w:szCs w:val="22"/>
        </w:rPr>
      </w:pPr>
      <w:r w:rsidRPr="00E30105">
        <w:rPr>
          <w:rStyle w:val="FontStyle18"/>
          <w:rFonts w:ascii="Arial" w:hAnsi="Arial" w:cs="Arial"/>
          <w:color w:val="000000"/>
          <w:sz w:val="22"/>
          <w:szCs w:val="22"/>
        </w:rPr>
        <w:t xml:space="preserve">Przed rozpoczęciem wykonywania robót Wykonawca wyznacza w terenie ich lokalizację </w:t>
      </w:r>
      <w:r>
        <w:rPr>
          <w:rStyle w:val="FontStyle18"/>
          <w:rFonts w:ascii="Arial" w:hAnsi="Arial" w:cs="Arial"/>
          <w:color w:val="000000"/>
          <w:sz w:val="22"/>
          <w:szCs w:val="22"/>
        </w:rPr>
        <w:br/>
      </w:r>
      <w:r w:rsidRPr="00E30105">
        <w:rPr>
          <w:rStyle w:val="FontStyle18"/>
          <w:rFonts w:ascii="Arial" w:hAnsi="Arial" w:cs="Arial"/>
          <w:color w:val="000000"/>
          <w:sz w:val="22"/>
          <w:szCs w:val="22"/>
        </w:rPr>
        <w:t>z uwzględnieniem geometrii i zasięgu robót. Roboty wytycza się metodami geodezyjnymi na podstawie współrzędnych geodezyjnych nawiązujących do osnowy geodezyjnej. Wykonawca ponosi odpowiedzialność za dokładne wytyczenie robót w sposób zgodny z dokumentacją projektową oraz danymi i poleceniami przekazanymi przez Inspektora Nadzoru.</w:t>
      </w:r>
    </w:p>
    <w:p w14:paraId="017FAEC5" w14:textId="2B57F61D" w:rsidR="0083010D" w:rsidRPr="00B37D64" w:rsidRDefault="00B37D64" w:rsidP="00B37D64">
      <w:pPr>
        <w:pStyle w:val="Style7"/>
        <w:widowControl/>
        <w:spacing w:after="120" w:line="276" w:lineRule="auto"/>
        <w:rPr>
          <w:rStyle w:val="FontStyle35"/>
          <w:rFonts w:ascii="Arial" w:hAnsi="Arial" w:cs="Arial"/>
          <w:color w:val="000000"/>
          <w:sz w:val="22"/>
          <w:szCs w:val="22"/>
          <w:u w:val="single"/>
        </w:rPr>
      </w:pPr>
      <w:r w:rsidRPr="00B37D64">
        <w:rPr>
          <w:rStyle w:val="FontStyle35"/>
          <w:rFonts w:ascii="Arial" w:hAnsi="Arial" w:cs="Arial"/>
          <w:color w:val="000000"/>
          <w:sz w:val="22"/>
          <w:szCs w:val="22"/>
          <w:u w:val="single"/>
        </w:rPr>
        <w:t xml:space="preserve">Układanie </w:t>
      </w:r>
      <w:proofErr w:type="spellStart"/>
      <w:r w:rsidRPr="00B37D64">
        <w:rPr>
          <w:rStyle w:val="FontStyle35"/>
          <w:rFonts w:ascii="Arial" w:hAnsi="Arial" w:cs="Arial"/>
          <w:color w:val="000000"/>
          <w:sz w:val="22"/>
          <w:szCs w:val="22"/>
          <w:u w:val="single"/>
        </w:rPr>
        <w:t>geomembrany</w:t>
      </w:r>
      <w:proofErr w:type="spellEnd"/>
      <w:r w:rsidRPr="00B37D64">
        <w:rPr>
          <w:rStyle w:val="FontStyle35"/>
          <w:rFonts w:ascii="Arial" w:hAnsi="Arial" w:cs="Arial"/>
          <w:color w:val="000000"/>
          <w:sz w:val="22"/>
          <w:szCs w:val="22"/>
          <w:u w:val="single"/>
        </w:rPr>
        <w:t xml:space="preserve"> </w:t>
      </w:r>
    </w:p>
    <w:p w14:paraId="6791643C" w14:textId="5FD04BA1" w:rsidR="00B37D64" w:rsidRPr="00E30105" w:rsidRDefault="00B37D64" w:rsidP="00B37D64">
      <w:pPr>
        <w:pStyle w:val="Style4"/>
        <w:widowControl/>
        <w:spacing w:after="120" w:line="276" w:lineRule="auto"/>
        <w:ind w:firstLine="0"/>
        <w:rPr>
          <w:rStyle w:val="FontStyle18"/>
          <w:rFonts w:ascii="Arial" w:hAnsi="Arial" w:cs="Arial"/>
          <w:color w:val="000000"/>
          <w:sz w:val="22"/>
          <w:szCs w:val="22"/>
        </w:rPr>
      </w:pPr>
      <w:r w:rsidRPr="00E30105">
        <w:rPr>
          <w:rStyle w:val="FontStyle18"/>
          <w:rFonts w:ascii="Arial" w:hAnsi="Arial" w:cs="Arial"/>
          <w:color w:val="000000"/>
          <w:sz w:val="22"/>
          <w:szCs w:val="22"/>
        </w:rPr>
        <w:t xml:space="preserve">Jako </w:t>
      </w:r>
      <w:r>
        <w:rPr>
          <w:rStyle w:val="FontStyle18"/>
          <w:rFonts w:ascii="Arial" w:hAnsi="Arial" w:cs="Arial"/>
          <w:color w:val="000000"/>
          <w:sz w:val="22"/>
          <w:szCs w:val="22"/>
        </w:rPr>
        <w:t>syntetyczną</w:t>
      </w:r>
      <w:r w:rsidRPr="00E30105">
        <w:rPr>
          <w:rStyle w:val="FontStyle18"/>
          <w:rFonts w:ascii="Arial" w:hAnsi="Arial" w:cs="Arial"/>
          <w:color w:val="000000"/>
          <w:sz w:val="22"/>
          <w:szCs w:val="22"/>
        </w:rPr>
        <w:t xml:space="preserve"> barierę uszczelniającą składowisko przyjęto </w:t>
      </w:r>
      <w:proofErr w:type="spellStart"/>
      <w:r w:rsidRPr="00E30105">
        <w:rPr>
          <w:rStyle w:val="FontStyle18"/>
          <w:rFonts w:ascii="Arial" w:hAnsi="Arial" w:cs="Arial"/>
          <w:color w:val="000000"/>
          <w:sz w:val="22"/>
          <w:szCs w:val="22"/>
        </w:rPr>
        <w:t>geomembranę</w:t>
      </w:r>
      <w:proofErr w:type="spellEnd"/>
      <w:r w:rsidRPr="00E30105">
        <w:rPr>
          <w:rStyle w:val="FontStyle18"/>
          <w:rFonts w:ascii="Arial" w:hAnsi="Arial" w:cs="Arial"/>
          <w:color w:val="000000"/>
          <w:sz w:val="22"/>
          <w:szCs w:val="22"/>
        </w:rPr>
        <w:t xml:space="preserve"> z polietylenu wysokiej gęstości PEHD i podwyższonej wytrzymałości, gładką układaną w dnie i </w:t>
      </w:r>
      <w:r>
        <w:rPr>
          <w:rStyle w:val="FontStyle18"/>
          <w:rFonts w:ascii="Arial" w:hAnsi="Arial" w:cs="Arial"/>
          <w:color w:val="000000"/>
          <w:sz w:val="22"/>
          <w:szCs w:val="22"/>
        </w:rPr>
        <w:t xml:space="preserve">obustronnie fakturowaną, </w:t>
      </w:r>
      <w:r w:rsidRPr="00E30105">
        <w:rPr>
          <w:rStyle w:val="FontStyle18"/>
          <w:rFonts w:ascii="Arial" w:hAnsi="Arial" w:cs="Arial"/>
          <w:color w:val="000000"/>
          <w:sz w:val="22"/>
          <w:szCs w:val="22"/>
        </w:rPr>
        <w:t>układaną na skarpach obiektów uszczelnianych o gwarantowanej szczelności na minimum 30 lat.</w:t>
      </w:r>
    </w:p>
    <w:p w14:paraId="4FBF40B1" w14:textId="77777777" w:rsidR="00B37D64" w:rsidRPr="00E27304" w:rsidRDefault="00B37D64" w:rsidP="00B37D64">
      <w:pPr>
        <w:spacing w:after="120" w:line="276" w:lineRule="auto"/>
        <w:rPr>
          <w:rFonts w:cs="Arial"/>
        </w:rPr>
      </w:pPr>
      <w:proofErr w:type="spellStart"/>
      <w:r w:rsidRPr="00E27304">
        <w:rPr>
          <w:rFonts w:cs="Arial"/>
        </w:rPr>
        <w:t>Geomembranę</w:t>
      </w:r>
      <w:proofErr w:type="spellEnd"/>
      <w:r w:rsidRPr="00E27304">
        <w:rPr>
          <w:rFonts w:cs="Arial"/>
        </w:rPr>
        <w:t xml:space="preserve"> należy układać zgodnie z poniższymi zaleceniami:</w:t>
      </w:r>
    </w:p>
    <w:p w14:paraId="7721998B" w14:textId="77777777" w:rsidR="00B37D64" w:rsidRPr="00E27304" w:rsidRDefault="00B37D64" w:rsidP="00B37D64">
      <w:pPr>
        <w:numPr>
          <w:ilvl w:val="1"/>
          <w:numId w:val="102"/>
        </w:numPr>
        <w:tabs>
          <w:tab w:val="clear" w:pos="1080"/>
        </w:tabs>
        <w:spacing w:after="120" w:line="276" w:lineRule="auto"/>
        <w:ind w:left="568" w:hanging="284"/>
        <w:rPr>
          <w:rFonts w:cs="Arial"/>
        </w:rPr>
      </w:pPr>
      <w:r w:rsidRPr="00E27304">
        <w:rPr>
          <w:rFonts w:cs="Arial"/>
        </w:rPr>
        <w:t>należy łączyć kolejne arkusze z ułożonymi bezpośrednio wcześniej, eliminując naprężenia wynikające z wysokiej rozszerzalności cieplnej PEHD;</w:t>
      </w:r>
    </w:p>
    <w:p w14:paraId="5F0C6221" w14:textId="77777777" w:rsidR="00B37D64" w:rsidRPr="00E27304" w:rsidRDefault="00B37D64" w:rsidP="00B37D64">
      <w:pPr>
        <w:numPr>
          <w:ilvl w:val="1"/>
          <w:numId w:val="102"/>
        </w:numPr>
        <w:tabs>
          <w:tab w:val="clear" w:pos="1080"/>
        </w:tabs>
        <w:spacing w:after="120" w:line="276" w:lineRule="auto"/>
        <w:ind w:left="568" w:hanging="284"/>
        <w:rPr>
          <w:rFonts w:cs="Arial"/>
        </w:rPr>
      </w:pPr>
      <w:r w:rsidRPr="00E27304">
        <w:rPr>
          <w:rFonts w:cs="Arial"/>
        </w:rPr>
        <w:t>parametry zgrzewania 450-600°C, prędkość 1,8-2,4 m/min, docisk 1200-1500N;</w:t>
      </w:r>
    </w:p>
    <w:p w14:paraId="791D76E8" w14:textId="77777777" w:rsidR="00B37D64" w:rsidRPr="00E27304" w:rsidRDefault="00B37D64" w:rsidP="00B37D64">
      <w:pPr>
        <w:numPr>
          <w:ilvl w:val="1"/>
          <w:numId w:val="102"/>
        </w:numPr>
        <w:tabs>
          <w:tab w:val="clear" w:pos="1080"/>
        </w:tabs>
        <w:spacing w:after="120" w:line="276" w:lineRule="auto"/>
        <w:ind w:left="568" w:hanging="284"/>
        <w:rPr>
          <w:rFonts w:cs="Arial"/>
        </w:rPr>
      </w:pPr>
      <w:r w:rsidRPr="00E27304">
        <w:rPr>
          <w:rFonts w:cs="Arial"/>
        </w:rPr>
        <w:t xml:space="preserve">warunki atmosferyczne, w trakcie których należy wykonać </w:t>
      </w:r>
      <w:proofErr w:type="spellStart"/>
      <w:r w:rsidRPr="00E27304">
        <w:rPr>
          <w:rFonts w:cs="Arial"/>
        </w:rPr>
        <w:t>zgrzewy</w:t>
      </w:r>
      <w:proofErr w:type="spellEnd"/>
      <w:r w:rsidRPr="00E27304">
        <w:rPr>
          <w:rFonts w:cs="Arial"/>
        </w:rPr>
        <w:t>: temperatura otoczenia powyżej +5°C, brak opadów, brak silnych wiatrów mogących powodować zanieczyszczenia łączonych powierzchni,</w:t>
      </w:r>
    </w:p>
    <w:p w14:paraId="7A67AA33" w14:textId="77777777" w:rsidR="00B37D64" w:rsidRPr="00E27304" w:rsidRDefault="00B37D64" w:rsidP="00B37D64">
      <w:pPr>
        <w:numPr>
          <w:ilvl w:val="1"/>
          <w:numId w:val="102"/>
        </w:numPr>
        <w:tabs>
          <w:tab w:val="clear" w:pos="1080"/>
        </w:tabs>
        <w:spacing w:after="120" w:line="276" w:lineRule="auto"/>
        <w:ind w:left="568" w:hanging="284"/>
        <w:rPr>
          <w:rFonts w:cs="Arial"/>
        </w:rPr>
      </w:pPr>
      <w:proofErr w:type="spellStart"/>
      <w:r w:rsidRPr="00E27304">
        <w:rPr>
          <w:rFonts w:cs="Arial"/>
        </w:rPr>
        <w:t>zgrzewy</w:t>
      </w:r>
      <w:proofErr w:type="spellEnd"/>
      <w:r w:rsidRPr="00E27304">
        <w:rPr>
          <w:rFonts w:cs="Arial"/>
        </w:rPr>
        <w:t xml:space="preserve"> (spawy) należy wykonać specjalistycznym sprzętem pozwalającym kontrolować warunki zgrzewania oraz parametry powstałych spoin,</w:t>
      </w:r>
    </w:p>
    <w:p w14:paraId="75F9538C" w14:textId="77777777" w:rsidR="00B37D64" w:rsidRPr="00E27304" w:rsidRDefault="00B37D64" w:rsidP="00B37D64">
      <w:pPr>
        <w:numPr>
          <w:ilvl w:val="1"/>
          <w:numId w:val="102"/>
        </w:numPr>
        <w:tabs>
          <w:tab w:val="clear" w:pos="1080"/>
        </w:tabs>
        <w:spacing w:after="120" w:line="276" w:lineRule="auto"/>
        <w:ind w:left="568" w:hanging="284"/>
        <w:rPr>
          <w:rFonts w:cs="Arial"/>
        </w:rPr>
      </w:pPr>
      <w:r w:rsidRPr="00E27304">
        <w:rPr>
          <w:rFonts w:cs="Arial"/>
        </w:rPr>
        <w:t xml:space="preserve">lokalne uszkodzenia powierzchni </w:t>
      </w:r>
      <w:proofErr w:type="spellStart"/>
      <w:r w:rsidRPr="00E27304">
        <w:rPr>
          <w:rFonts w:cs="Arial"/>
        </w:rPr>
        <w:t>geomembrany</w:t>
      </w:r>
      <w:proofErr w:type="spellEnd"/>
      <w:r w:rsidRPr="00E27304">
        <w:rPr>
          <w:rFonts w:cs="Arial"/>
        </w:rPr>
        <w:t xml:space="preserve"> należy likwidować poprzez nakładanie łat i łączenie ich z powierzchnią arkusza </w:t>
      </w:r>
      <w:proofErr w:type="spellStart"/>
      <w:r w:rsidRPr="00E27304">
        <w:rPr>
          <w:rFonts w:cs="Arial"/>
        </w:rPr>
        <w:t>geomembrany</w:t>
      </w:r>
      <w:proofErr w:type="spellEnd"/>
      <w:r w:rsidRPr="00E27304">
        <w:rPr>
          <w:rFonts w:cs="Arial"/>
        </w:rPr>
        <w:t xml:space="preserve"> </w:t>
      </w:r>
      <w:proofErr w:type="spellStart"/>
      <w:r w:rsidRPr="00E27304">
        <w:rPr>
          <w:rFonts w:cs="Arial"/>
        </w:rPr>
        <w:t>zgrzewem</w:t>
      </w:r>
      <w:proofErr w:type="spellEnd"/>
      <w:r w:rsidRPr="00E27304">
        <w:rPr>
          <w:rFonts w:cs="Arial"/>
        </w:rPr>
        <w:t xml:space="preserve"> </w:t>
      </w:r>
      <w:proofErr w:type="spellStart"/>
      <w:r w:rsidRPr="00E27304">
        <w:rPr>
          <w:rFonts w:cs="Arial"/>
        </w:rPr>
        <w:t>ekstruzyjnym</w:t>
      </w:r>
      <w:proofErr w:type="spellEnd"/>
      <w:r w:rsidRPr="00E27304">
        <w:rPr>
          <w:rFonts w:cs="Arial"/>
        </w:rPr>
        <w:t>,</w:t>
      </w:r>
    </w:p>
    <w:p w14:paraId="1D9C40A3" w14:textId="77777777" w:rsidR="00B37D64" w:rsidRPr="00E27304" w:rsidRDefault="00B37D64" w:rsidP="00B37D64">
      <w:pPr>
        <w:spacing w:after="120" w:line="276" w:lineRule="auto"/>
        <w:rPr>
          <w:rFonts w:cs="Arial"/>
        </w:rPr>
      </w:pPr>
      <w:r w:rsidRPr="00E27304">
        <w:rPr>
          <w:rFonts w:cs="Arial"/>
        </w:rPr>
        <w:lastRenderedPageBreak/>
        <w:t xml:space="preserve">Wykonane </w:t>
      </w:r>
      <w:proofErr w:type="spellStart"/>
      <w:r w:rsidRPr="00E27304">
        <w:rPr>
          <w:rFonts w:cs="Arial"/>
        </w:rPr>
        <w:t>zgrzewy</w:t>
      </w:r>
      <w:proofErr w:type="spellEnd"/>
      <w:r w:rsidRPr="00E27304">
        <w:rPr>
          <w:rFonts w:cs="Arial"/>
        </w:rPr>
        <w:t xml:space="preserve"> należy skontrolować wykonując próby szczelności jedną z metod nieniszczących (ciśnieniową, próżniową, ultradźwiękową).Wszystkie wykonane kontrole należy zaprotokołować.</w:t>
      </w:r>
    </w:p>
    <w:p w14:paraId="0E686B2F" w14:textId="77777777" w:rsidR="00B37D64" w:rsidRPr="00E27304" w:rsidRDefault="00B37D64" w:rsidP="00B37D64">
      <w:pPr>
        <w:pStyle w:val="Style5"/>
        <w:widowControl/>
        <w:spacing w:after="120" w:line="276" w:lineRule="auto"/>
        <w:ind w:firstLine="0"/>
        <w:jc w:val="both"/>
        <w:rPr>
          <w:rStyle w:val="FontStyle18"/>
          <w:rFonts w:ascii="Arial" w:hAnsi="Arial" w:cs="Arial"/>
          <w:color w:val="000000"/>
          <w:sz w:val="22"/>
          <w:szCs w:val="22"/>
        </w:rPr>
      </w:pPr>
      <w:r w:rsidRPr="00E27304">
        <w:rPr>
          <w:rStyle w:val="FontStyle18"/>
          <w:rFonts w:ascii="Arial" w:hAnsi="Arial" w:cs="Arial"/>
          <w:color w:val="000000"/>
          <w:sz w:val="22"/>
          <w:szCs w:val="22"/>
        </w:rPr>
        <w:t xml:space="preserve">W miejscach gdzie technologia zgrzewania </w:t>
      </w:r>
      <w:proofErr w:type="spellStart"/>
      <w:r w:rsidRPr="00E27304">
        <w:rPr>
          <w:rStyle w:val="FontStyle18"/>
          <w:rFonts w:ascii="Arial" w:hAnsi="Arial" w:cs="Arial"/>
          <w:color w:val="000000"/>
          <w:sz w:val="22"/>
          <w:szCs w:val="22"/>
        </w:rPr>
        <w:t>geomembrany</w:t>
      </w:r>
      <w:proofErr w:type="spellEnd"/>
      <w:r w:rsidRPr="00E27304">
        <w:rPr>
          <w:rStyle w:val="FontStyle18"/>
          <w:rFonts w:ascii="Arial" w:hAnsi="Arial" w:cs="Arial"/>
          <w:color w:val="000000"/>
          <w:sz w:val="22"/>
          <w:szCs w:val="22"/>
        </w:rPr>
        <w:t xml:space="preserve"> sposobem liniowym nie jest możliwa należy zastosować technikę napawania wykorzystującą drut spawalniczy wykonany z polietylenu PEHD i urządzenie zgrzewające - </w:t>
      </w:r>
      <w:proofErr w:type="spellStart"/>
      <w:r w:rsidRPr="00E27304">
        <w:rPr>
          <w:rStyle w:val="FontStyle18"/>
          <w:rFonts w:ascii="Arial" w:hAnsi="Arial" w:cs="Arial"/>
          <w:color w:val="000000"/>
          <w:sz w:val="22"/>
          <w:szCs w:val="22"/>
        </w:rPr>
        <w:t>ekstruder</w:t>
      </w:r>
      <w:proofErr w:type="spellEnd"/>
      <w:r w:rsidRPr="00E27304">
        <w:rPr>
          <w:rStyle w:val="FontStyle18"/>
          <w:rFonts w:ascii="Arial" w:hAnsi="Arial" w:cs="Arial"/>
          <w:color w:val="000000"/>
          <w:sz w:val="22"/>
          <w:szCs w:val="22"/>
        </w:rPr>
        <w:t xml:space="preserve"> w/w do napawania. Ta technologia ma zastosowanie w przypadku:</w:t>
      </w:r>
    </w:p>
    <w:p w14:paraId="56E4A5DE" w14:textId="652D63F0" w:rsidR="00B37D64" w:rsidRDefault="00B37D64" w:rsidP="001825E3">
      <w:pPr>
        <w:pStyle w:val="Style8"/>
        <w:widowControl/>
        <w:numPr>
          <w:ilvl w:val="0"/>
          <w:numId w:val="103"/>
        </w:numPr>
        <w:tabs>
          <w:tab w:val="left" w:pos="567"/>
        </w:tabs>
        <w:spacing w:line="276" w:lineRule="auto"/>
        <w:ind w:hanging="796"/>
        <w:rPr>
          <w:rStyle w:val="FontStyle18"/>
          <w:rFonts w:ascii="Arial" w:hAnsi="Arial" w:cs="Arial"/>
          <w:color w:val="000000"/>
          <w:sz w:val="22"/>
          <w:szCs w:val="22"/>
        </w:rPr>
      </w:pPr>
      <w:r w:rsidRPr="00E27304">
        <w:rPr>
          <w:rStyle w:val="FontStyle18"/>
          <w:rFonts w:ascii="Arial" w:hAnsi="Arial" w:cs="Arial"/>
          <w:color w:val="000000"/>
          <w:sz w:val="22"/>
          <w:szCs w:val="22"/>
        </w:rPr>
        <w:t>wykonywania napraw ewentualnych uszkodzeń wcześniej wykonanego uszczelnienia,</w:t>
      </w:r>
    </w:p>
    <w:p w14:paraId="1CBC0D8B" w14:textId="5A5A6A86" w:rsidR="00B37D64" w:rsidRDefault="00B37D64" w:rsidP="001825E3">
      <w:pPr>
        <w:pStyle w:val="Style8"/>
        <w:widowControl/>
        <w:numPr>
          <w:ilvl w:val="0"/>
          <w:numId w:val="103"/>
        </w:numPr>
        <w:tabs>
          <w:tab w:val="left" w:pos="426"/>
          <w:tab w:val="left" w:pos="567"/>
        </w:tabs>
        <w:spacing w:line="276" w:lineRule="auto"/>
        <w:ind w:left="567" w:hanging="283"/>
        <w:rPr>
          <w:rStyle w:val="FontStyle18"/>
          <w:rFonts w:ascii="Arial" w:hAnsi="Arial" w:cs="Arial"/>
          <w:color w:val="000000"/>
          <w:sz w:val="22"/>
          <w:szCs w:val="22"/>
        </w:rPr>
      </w:pPr>
      <w:r w:rsidRPr="001825E3">
        <w:rPr>
          <w:rStyle w:val="FontStyle18"/>
          <w:rFonts w:ascii="Arial" w:hAnsi="Arial" w:cs="Arial"/>
          <w:color w:val="000000"/>
          <w:sz w:val="22"/>
          <w:szCs w:val="22"/>
        </w:rPr>
        <w:t>wykonywania uszczelnień studzienek rewizyjnych i przejść kolektorami drenażu odcieków przez uszczelnienie,</w:t>
      </w:r>
    </w:p>
    <w:p w14:paraId="75604371" w14:textId="0CEA6600" w:rsidR="00B37D64" w:rsidRPr="001825E3" w:rsidRDefault="00B37D64" w:rsidP="001825E3">
      <w:pPr>
        <w:pStyle w:val="Style8"/>
        <w:widowControl/>
        <w:numPr>
          <w:ilvl w:val="0"/>
          <w:numId w:val="103"/>
        </w:numPr>
        <w:tabs>
          <w:tab w:val="left" w:pos="426"/>
          <w:tab w:val="left" w:pos="567"/>
        </w:tabs>
        <w:spacing w:after="120" w:line="276" w:lineRule="auto"/>
        <w:ind w:left="568" w:hanging="284"/>
        <w:rPr>
          <w:rStyle w:val="FontStyle18"/>
          <w:rFonts w:ascii="Arial" w:hAnsi="Arial" w:cs="Arial"/>
          <w:color w:val="000000"/>
          <w:sz w:val="22"/>
          <w:szCs w:val="22"/>
        </w:rPr>
      </w:pPr>
      <w:r w:rsidRPr="001825E3">
        <w:rPr>
          <w:rStyle w:val="FontStyle18"/>
          <w:rFonts w:ascii="Arial" w:hAnsi="Arial" w:cs="Arial"/>
          <w:color w:val="000000"/>
          <w:sz w:val="22"/>
          <w:szCs w:val="22"/>
        </w:rPr>
        <w:t>w miejscach gdzie zastosowanie zgrzewarki do spawania liniowego nie gwarantuje uzyskanie właściwej jakości uszczelnienia (załamania, ostre krawędzie, zbyt małe powierzchnie uszczelnienia itp.)</w:t>
      </w:r>
    </w:p>
    <w:p w14:paraId="09083DDD" w14:textId="77777777" w:rsidR="00B37D64" w:rsidRPr="00E27304" w:rsidRDefault="00B37D64" w:rsidP="00B37D64">
      <w:pPr>
        <w:pStyle w:val="Style3"/>
        <w:widowControl/>
        <w:spacing w:after="120" w:line="276" w:lineRule="auto"/>
        <w:jc w:val="both"/>
        <w:rPr>
          <w:rStyle w:val="FontStyle18"/>
          <w:rFonts w:ascii="Arial" w:hAnsi="Arial" w:cs="Arial"/>
          <w:color w:val="000000"/>
          <w:sz w:val="22"/>
          <w:szCs w:val="22"/>
        </w:rPr>
      </w:pPr>
      <w:r w:rsidRPr="00E27304">
        <w:rPr>
          <w:rStyle w:val="FontStyle18"/>
          <w:rFonts w:ascii="Arial" w:hAnsi="Arial" w:cs="Arial"/>
          <w:color w:val="000000"/>
          <w:sz w:val="22"/>
          <w:szCs w:val="22"/>
        </w:rPr>
        <w:t xml:space="preserve">Przed ułożeniem warstwy ochronnej uszczelnienia należy podać wizualnej ocenie jakość ułożenia </w:t>
      </w:r>
      <w:proofErr w:type="spellStart"/>
      <w:r w:rsidRPr="00E27304">
        <w:rPr>
          <w:rStyle w:val="FontStyle18"/>
          <w:rFonts w:ascii="Arial" w:hAnsi="Arial" w:cs="Arial"/>
          <w:color w:val="000000"/>
          <w:sz w:val="22"/>
          <w:szCs w:val="22"/>
        </w:rPr>
        <w:t>geomembrany</w:t>
      </w:r>
      <w:proofErr w:type="spellEnd"/>
      <w:r w:rsidRPr="00E27304">
        <w:rPr>
          <w:rStyle w:val="FontStyle18"/>
          <w:rFonts w:ascii="Arial" w:hAnsi="Arial" w:cs="Arial"/>
          <w:color w:val="000000"/>
          <w:sz w:val="22"/>
          <w:szCs w:val="22"/>
        </w:rPr>
        <w:t xml:space="preserve"> PEHD.</w:t>
      </w:r>
    </w:p>
    <w:p w14:paraId="1C3A0BD9" w14:textId="1FFD001B" w:rsidR="00B37D64" w:rsidRPr="00E27304" w:rsidRDefault="00B37D64" w:rsidP="00753A2F">
      <w:pPr>
        <w:pStyle w:val="Style5"/>
        <w:widowControl/>
        <w:spacing w:after="120" w:line="276" w:lineRule="auto"/>
        <w:ind w:firstLine="0"/>
        <w:jc w:val="both"/>
        <w:rPr>
          <w:rStyle w:val="FontStyle18"/>
          <w:rFonts w:ascii="Arial" w:hAnsi="Arial" w:cs="Arial"/>
          <w:color w:val="000000"/>
          <w:sz w:val="22"/>
          <w:szCs w:val="22"/>
        </w:rPr>
      </w:pPr>
      <w:r w:rsidRPr="00E27304">
        <w:rPr>
          <w:rStyle w:val="FontStyle18"/>
          <w:rFonts w:ascii="Arial" w:hAnsi="Arial" w:cs="Arial"/>
          <w:color w:val="000000"/>
          <w:sz w:val="22"/>
          <w:szCs w:val="22"/>
        </w:rPr>
        <w:t>O jakości spawów lub też punktów zgrzania decyduje czystość prowadzenia prac. Wszystkie miejsca połączeń lub miejsca napraw uszkodzeń muszą być przed zgrzaniem odpowiednio oczyszczone</w:t>
      </w:r>
      <w:r w:rsidR="007B09D0">
        <w:rPr>
          <w:rStyle w:val="FontStyle18"/>
          <w:rFonts w:ascii="Arial" w:hAnsi="Arial" w:cs="Arial"/>
          <w:color w:val="000000"/>
          <w:sz w:val="22"/>
          <w:szCs w:val="22"/>
        </w:rPr>
        <w:t>.</w:t>
      </w:r>
    </w:p>
    <w:p w14:paraId="74EA4529" w14:textId="61A871E9" w:rsidR="00753A2F" w:rsidRDefault="00753A2F" w:rsidP="00A75629">
      <w:pPr>
        <w:pStyle w:val="Style7"/>
        <w:widowControl/>
        <w:spacing w:line="276" w:lineRule="auto"/>
        <w:rPr>
          <w:rStyle w:val="FontStyle35"/>
          <w:rFonts w:ascii="Arial" w:hAnsi="Arial" w:cs="Arial"/>
          <w:color w:val="000000"/>
          <w:sz w:val="22"/>
          <w:szCs w:val="22"/>
          <w:u w:val="single"/>
        </w:rPr>
      </w:pPr>
      <w:r w:rsidRPr="00753A2F">
        <w:rPr>
          <w:rStyle w:val="FontStyle35"/>
          <w:rFonts w:ascii="Arial" w:hAnsi="Arial" w:cs="Arial"/>
          <w:color w:val="000000"/>
          <w:sz w:val="22"/>
          <w:szCs w:val="22"/>
          <w:u w:val="single"/>
        </w:rPr>
        <w:t>Kontrola jakości robót</w:t>
      </w:r>
    </w:p>
    <w:p w14:paraId="11EF89ED" w14:textId="77777777" w:rsidR="007321CA" w:rsidRPr="00E30105" w:rsidRDefault="007321CA" w:rsidP="007321CA">
      <w:pPr>
        <w:pStyle w:val="Style3"/>
        <w:widowControl/>
        <w:tabs>
          <w:tab w:val="left" w:pos="9195"/>
        </w:tabs>
        <w:spacing w:before="120" w:after="120" w:line="280" w:lineRule="exact"/>
        <w:ind w:right="-17"/>
        <w:jc w:val="both"/>
        <w:rPr>
          <w:rStyle w:val="FontStyle18"/>
          <w:rFonts w:ascii="Arial" w:hAnsi="Arial" w:cs="Arial"/>
          <w:color w:val="000000"/>
          <w:sz w:val="22"/>
          <w:szCs w:val="22"/>
        </w:rPr>
      </w:pPr>
      <w:r w:rsidRPr="00E30105">
        <w:rPr>
          <w:rStyle w:val="FontStyle18"/>
          <w:rFonts w:ascii="Arial" w:hAnsi="Arial" w:cs="Arial"/>
          <w:color w:val="000000"/>
          <w:sz w:val="22"/>
          <w:szCs w:val="22"/>
        </w:rPr>
        <w:t>Kontrola jakości wykonania uszczelnienia polega na sprawdzeniu:</w:t>
      </w:r>
    </w:p>
    <w:p w14:paraId="2D8AFA54" w14:textId="77777777" w:rsidR="007321CA" w:rsidRPr="00E30105" w:rsidRDefault="007321CA" w:rsidP="007321CA">
      <w:pPr>
        <w:pStyle w:val="Style8"/>
        <w:widowControl/>
        <w:numPr>
          <w:ilvl w:val="0"/>
          <w:numId w:val="104"/>
        </w:numPr>
        <w:tabs>
          <w:tab w:val="left" w:pos="874"/>
        </w:tabs>
        <w:spacing w:line="280" w:lineRule="exact"/>
        <w:ind w:left="714" w:hanging="357"/>
        <w:jc w:val="left"/>
        <w:rPr>
          <w:rStyle w:val="FontStyle18"/>
          <w:rFonts w:ascii="Arial" w:hAnsi="Arial" w:cs="Arial"/>
          <w:color w:val="000000"/>
          <w:sz w:val="22"/>
          <w:szCs w:val="22"/>
        </w:rPr>
      </w:pPr>
      <w:r w:rsidRPr="00E30105">
        <w:rPr>
          <w:rStyle w:val="FontStyle18"/>
          <w:rFonts w:ascii="Arial" w:hAnsi="Arial" w:cs="Arial"/>
          <w:color w:val="000000"/>
          <w:sz w:val="22"/>
          <w:szCs w:val="22"/>
        </w:rPr>
        <w:t>ciągłości warstwy (brak uszkodzeń),</w:t>
      </w:r>
    </w:p>
    <w:p w14:paraId="47B228F4" w14:textId="77777777" w:rsidR="007321CA" w:rsidRPr="00E30105" w:rsidRDefault="007321CA" w:rsidP="007321CA">
      <w:pPr>
        <w:pStyle w:val="Style8"/>
        <w:widowControl/>
        <w:numPr>
          <w:ilvl w:val="0"/>
          <w:numId w:val="104"/>
        </w:numPr>
        <w:tabs>
          <w:tab w:val="left" w:pos="874"/>
        </w:tabs>
        <w:spacing w:line="280" w:lineRule="exact"/>
        <w:ind w:left="714" w:hanging="357"/>
        <w:jc w:val="left"/>
        <w:rPr>
          <w:rStyle w:val="FontStyle18"/>
          <w:rFonts w:ascii="Arial" w:hAnsi="Arial" w:cs="Arial"/>
          <w:color w:val="000000"/>
          <w:sz w:val="22"/>
          <w:szCs w:val="22"/>
        </w:rPr>
      </w:pPr>
      <w:r w:rsidRPr="00E30105">
        <w:rPr>
          <w:rStyle w:val="FontStyle18"/>
          <w:rFonts w:ascii="Arial" w:hAnsi="Arial" w:cs="Arial"/>
          <w:color w:val="000000"/>
          <w:sz w:val="22"/>
          <w:szCs w:val="22"/>
        </w:rPr>
        <w:t xml:space="preserve">stopnia sfałdowania </w:t>
      </w:r>
      <w:proofErr w:type="spellStart"/>
      <w:r w:rsidRPr="00E30105">
        <w:rPr>
          <w:rStyle w:val="FontStyle18"/>
          <w:rFonts w:ascii="Arial" w:hAnsi="Arial" w:cs="Arial"/>
          <w:color w:val="000000"/>
          <w:sz w:val="22"/>
          <w:szCs w:val="22"/>
        </w:rPr>
        <w:t>geomembrany</w:t>
      </w:r>
      <w:proofErr w:type="spellEnd"/>
      <w:r w:rsidRPr="00E30105">
        <w:rPr>
          <w:rStyle w:val="FontStyle18"/>
          <w:rFonts w:ascii="Arial" w:hAnsi="Arial" w:cs="Arial"/>
          <w:color w:val="000000"/>
          <w:sz w:val="22"/>
          <w:szCs w:val="22"/>
        </w:rPr>
        <w:t>,</w:t>
      </w:r>
    </w:p>
    <w:p w14:paraId="18D9FA93" w14:textId="77777777" w:rsidR="007321CA" w:rsidRPr="00E30105" w:rsidRDefault="007321CA" w:rsidP="007321CA">
      <w:pPr>
        <w:pStyle w:val="Style8"/>
        <w:widowControl/>
        <w:numPr>
          <w:ilvl w:val="0"/>
          <w:numId w:val="104"/>
        </w:numPr>
        <w:tabs>
          <w:tab w:val="left" w:pos="874"/>
        </w:tabs>
        <w:spacing w:line="280" w:lineRule="exact"/>
        <w:ind w:left="714" w:hanging="357"/>
        <w:jc w:val="left"/>
        <w:rPr>
          <w:rStyle w:val="FontStyle18"/>
          <w:rFonts w:ascii="Arial" w:hAnsi="Arial" w:cs="Arial"/>
          <w:color w:val="000000"/>
          <w:sz w:val="22"/>
          <w:szCs w:val="22"/>
        </w:rPr>
      </w:pPr>
      <w:r w:rsidRPr="00E30105">
        <w:rPr>
          <w:rStyle w:val="FontStyle18"/>
          <w:rFonts w:ascii="Arial" w:hAnsi="Arial" w:cs="Arial"/>
          <w:color w:val="000000"/>
          <w:sz w:val="22"/>
          <w:szCs w:val="22"/>
        </w:rPr>
        <w:t>stanu, jakości, wytrzymałości i szczelności połączeń,</w:t>
      </w:r>
    </w:p>
    <w:p w14:paraId="7D6E9C63" w14:textId="77777777" w:rsidR="007321CA" w:rsidRPr="00E30105" w:rsidRDefault="007321CA" w:rsidP="007321CA">
      <w:pPr>
        <w:pStyle w:val="Style8"/>
        <w:widowControl/>
        <w:numPr>
          <w:ilvl w:val="0"/>
          <w:numId w:val="104"/>
        </w:numPr>
        <w:tabs>
          <w:tab w:val="left" w:pos="874"/>
        </w:tabs>
        <w:spacing w:line="280" w:lineRule="exact"/>
        <w:ind w:left="714" w:hanging="357"/>
        <w:jc w:val="left"/>
        <w:rPr>
          <w:rStyle w:val="FontStyle18"/>
          <w:rFonts w:ascii="Arial" w:hAnsi="Arial" w:cs="Arial"/>
          <w:color w:val="000000"/>
          <w:sz w:val="22"/>
          <w:szCs w:val="22"/>
        </w:rPr>
      </w:pPr>
      <w:r w:rsidRPr="00E30105">
        <w:rPr>
          <w:rStyle w:val="FontStyle18"/>
          <w:rFonts w:ascii="Arial" w:hAnsi="Arial" w:cs="Arial"/>
          <w:color w:val="000000"/>
          <w:sz w:val="22"/>
          <w:szCs w:val="22"/>
        </w:rPr>
        <w:t>jakości</w:t>
      </w:r>
      <w:r>
        <w:rPr>
          <w:rStyle w:val="FontStyle18"/>
          <w:rFonts w:ascii="Arial" w:hAnsi="Arial" w:cs="Arial"/>
          <w:color w:val="000000"/>
          <w:sz w:val="22"/>
          <w:szCs w:val="22"/>
        </w:rPr>
        <w:t xml:space="preserve"> mocowań montażowych (</w:t>
      </w:r>
      <w:proofErr w:type="spellStart"/>
      <w:r>
        <w:rPr>
          <w:rStyle w:val="FontStyle18"/>
          <w:rFonts w:ascii="Arial" w:hAnsi="Arial" w:cs="Arial"/>
          <w:color w:val="000000"/>
          <w:sz w:val="22"/>
          <w:szCs w:val="22"/>
        </w:rPr>
        <w:t>kotwienie</w:t>
      </w:r>
      <w:proofErr w:type="spellEnd"/>
      <w:r>
        <w:rPr>
          <w:rStyle w:val="FontStyle18"/>
          <w:rFonts w:ascii="Arial" w:hAnsi="Arial" w:cs="Arial"/>
          <w:color w:val="000000"/>
          <w:sz w:val="22"/>
          <w:szCs w:val="22"/>
        </w:rPr>
        <w:t xml:space="preserve"> </w:t>
      </w:r>
      <w:proofErr w:type="spellStart"/>
      <w:r w:rsidRPr="00E30105">
        <w:rPr>
          <w:rStyle w:val="FontStyle18"/>
          <w:rFonts w:ascii="Arial" w:hAnsi="Arial" w:cs="Arial"/>
          <w:color w:val="000000"/>
          <w:sz w:val="22"/>
          <w:szCs w:val="22"/>
        </w:rPr>
        <w:t>geomembrany</w:t>
      </w:r>
      <w:proofErr w:type="spellEnd"/>
      <w:r w:rsidRPr="00E30105">
        <w:rPr>
          <w:rStyle w:val="FontStyle18"/>
          <w:rFonts w:ascii="Arial" w:hAnsi="Arial" w:cs="Arial"/>
          <w:color w:val="000000"/>
          <w:sz w:val="22"/>
          <w:szCs w:val="22"/>
        </w:rPr>
        <w:t>),</w:t>
      </w:r>
    </w:p>
    <w:p w14:paraId="17726AA4" w14:textId="77777777" w:rsidR="007321CA" w:rsidRPr="00E30105" w:rsidRDefault="007321CA" w:rsidP="007321CA">
      <w:pPr>
        <w:pStyle w:val="Style8"/>
        <w:widowControl/>
        <w:numPr>
          <w:ilvl w:val="0"/>
          <w:numId w:val="104"/>
        </w:numPr>
        <w:tabs>
          <w:tab w:val="left" w:pos="874"/>
        </w:tabs>
        <w:spacing w:line="280" w:lineRule="exact"/>
        <w:ind w:left="714" w:hanging="357"/>
        <w:jc w:val="left"/>
        <w:rPr>
          <w:rStyle w:val="FontStyle18"/>
          <w:rFonts w:ascii="Arial" w:hAnsi="Arial" w:cs="Arial"/>
          <w:color w:val="000000"/>
          <w:sz w:val="22"/>
          <w:szCs w:val="22"/>
        </w:rPr>
      </w:pPr>
      <w:r w:rsidRPr="00E30105">
        <w:rPr>
          <w:rStyle w:val="FontStyle18"/>
          <w:rFonts w:ascii="Arial" w:hAnsi="Arial" w:cs="Arial"/>
          <w:color w:val="000000"/>
          <w:sz w:val="22"/>
          <w:szCs w:val="22"/>
        </w:rPr>
        <w:t>wykonywania szczelnych przejść rurociągami drenażowymi przez uszczelnienie,</w:t>
      </w:r>
    </w:p>
    <w:p w14:paraId="1B71E5FB" w14:textId="77777777" w:rsidR="007321CA" w:rsidRPr="00E30105" w:rsidRDefault="007321CA" w:rsidP="007321CA">
      <w:pPr>
        <w:pStyle w:val="Style8"/>
        <w:widowControl/>
        <w:numPr>
          <w:ilvl w:val="0"/>
          <w:numId w:val="104"/>
        </w:numPr>
        <w:tabs>
          <w:tab w:val="left" w:pos="874"/>
        </w:tabs>
        <w:spacing w:after="120" w:line="280" w:lineRule="exact"/>
        <w:ind w:left="714" w:hanging="357"/>
        <w:rPr>
          <w:rStyle w:val="FontStyle18"/>
          <w:rFonts w:ascii="Arial" w:hAnsi="Arial" w:cs="Arial"/>
          <w:color w:val="000000"/>
          <w:sz w:val="22"/>
          <w:szCs w:val="22"/>
        </w:rPr>
      </w:pPr>
      <w:r w:rsidRPr="00E30105">
        <w:rPr>
          <w:rStyle w:val="FontStyle18"/>
          <w:rFonts w:ascii="Arial" w:hAnsi="Arial" w:cs="Arial"/>
          <w:color w:val="000000"/>
          <w:sz w:val="22"/>
          <w:szCs w:val="22"/>
        </w:rPr>
        <w:t>jakości i grubości warstwy drenażu płytowego w dnie i na skarpach stanowiącego zarazem warstwę ochronną uszczelnienia,</w:t>
      </w:r>
    </w:p>
    <w:p w14:paraId="7B907DD6" w14:textId="77777777" w:rsidR="007321CA" w:rsidRPr="00E30105" w:rsidRDefault="007321CA" w:rsidP="007321CA">
      <w:pPr>
        <w:pStyle w:val="Style5"/>
        <w:widowControl/>
        <w:spacing w:before="200" w:after="200" w:line="280" w:lineRule="exact"/>
        <w:ind w:firstLine="0"/>
        <w:jc w:val="both"/>
        <w:rPr>
          <w:rStyle w:val="FontStyle18"/>
          <w:rFonts w:ascii="Arial" w:hAnsi="Arial" w:cs="Arial"/>
          <w:color w:val="000000"/>
          <w:sz w:val="22"/>
          <w:szCs w:val="22"/>
        </w:rPr>
      </w:pPr>
      <w:r w:rsidRPr="00E30105">
        <w:rPr>
          <w:rStyle w:val="FontStyle18"/>
          <w:rFonts w:ascii="Arial" w:hAnsi="Arial" w:cs="Arial"/>
          <w:color w:val="000000"/>
          <w:sz w:val="22"/>
          <w:szCs w:val="22"/>
        </w:rPr>
        <w:t>Szczególnej kontroli podlega jakość wykonanego uszczelnienia przy pomocy folii PEHD. Jest to czynnik wpływający w sposób zasadniczy na szczelność całej instalacji dla be</w:t>
      </w:r>
      <w:r>
        <w:rPr>
          <w:rStyle w:val="FontStyle18"/>
          <w:rFonts w:ascii="Arial" w:hAnsi="Arial" w:cs="Arial"/>
          <w:color w:val="000000"/>
          <w:sz w:val="22"/>
          <w:szCs w:val="22"/>
        </w:rPr>
        <w:t>zpiecznego składowania odpadów.</w:t>
      </w:r>
    </w:p>
    <w:p w14:paraId="7680412A" w14:textId="79463FB8" w:rsidR="00707987" w:rsidRPr="00EA7920" w:rsidRDefault="00EA7920" w:rsidP="00EA7920">
      <w:pPr>
        <w:spacing w:after="120" w:line="276" w:lineRule="auto"/>
        <w:rPr>
          <w:u w:val="single"/>
        </w:rPr>
      </w:pPr>
      <w:r w:rsidRPr="00EA7920">
        <w:rPr>
          <w:u w:val="single"/>
        </w:rPr>
        <w:t>Odbiór robót</w:t>
      </w:r>
    </w:p>
    <w:p w14:paraId="170771A1" w14:textId="77777777" w:rsidR="00EA7920" w:rsidRPr="00EA7920" w:rsidRDefault="00EA7920" w:rsidP="00EA7920">
      <w:pPr>
        <w:pStyle w:val="Style5"/>
        <w:widowControl/>
        <w:spacing w:line="276" w:lineRule="auto"/>
        <w:ind w:firstLine="0"/>
        <w:jc w:val="both"/>
        <w:rPr>
          <w:rStyle w:val="FontStyle18"/>
          <w:rFonts w:ascii="Arial" w:hAnsi="Arial" w:cs="Arial"/>
          <w:color w:val="000000"/>
          <w:sz w:val="22"/>
          <w:szCs w:val="22"/>
        </w:rPr>
      </w:pPr>
      <w:r w:rsidRPr="00EA7920">
        <w:rPr>
          <w:rStyle w:val="FontStyle18"/>
          <w:rFonts w:ascii="Arial" w:hAnsi="Arial" w:cs="Arial"/>
          <w:color w:val="000000"/>
          <w:sz w:val="22"/>
          <w:szCs w:val="22"/>
        </w:rPr>
        <w:t xml:space="preserve">Przy uszczelnieniu </w:t>
      </w:r>
      <w:proofErr w:type="spellStart"/>
      <w:r w:rsidRPr="00EA7920">
        <w:rPr>
          <w:rStyle w:val="FontStyle18"/>
          <w:rFonts w:ascii="Arial" w:hAnsi="Arial" w:cs="Arial"/>
          <w:color w:val="000000"/>
          <w:sz w:val="22"/>
          <w:szCs w:val="22"/>
        </w:rPr>
        <w:t>geomembraną</w:t>
      </w:r>
      <w:proofErr w:type="spellEnd"/>
      <w:r w:rsidRPr="00EA7920">
        <w:rPr>
          <w:rStyle w:val="FontStyle18"/>
          <w:rFonts w:ascii="Arial" w:hAnsi="Arial" w:cs="Arial"/>
          <w:color w:val="000000"/>
          <w:sz w:val="22"/>
          <w:szCs w:val="22"/>
        </w:rPr>
        <w:t xml:space="preserve">, podstawowym dokumentem odbioru robót jest schemat identyfikacyjny z oznaczeniem wszystkich arkuszy oraz spoin. Schemat ten jest materiałem wyjściowym do opracowania tabeli testów spoin. Tabela ta (protokół badania szczelności spawów) stanowi załącznik do protokołu odbioru robót </w:t>
      </w:r>
      <w:proofErr w:type="spellStart"/>
      <w:r w:rsidRPr="00EA7920">
        <w:rPr>
          <w:rStyle w:val="FontStyle18"/>
          <w:rFonts w:ascii="Arial" w:hAnsi="Arial" w:cs="Arial"/>
          <w:color w:val="000000"/>
          <w:sz w:val="22"/>
          <w:szCs w:val="22"/>
        </w:rPr>
        <w:t>uszczelnieniowych</w:t>
      </w:r>
      <w:proofErr w:type="spellEnd"/>
      <w:r w:rsidRPr="00EA7920">
        <w:rPr>
          <w:rStyle w:val="FontStyle18"/>
          <w:rFonts w:ascii="Arial" w:hAnsi="Arial" w:cs="Arial"/>
          <w:color w:val="000000"/>
          <w:sz w:val="22"/>
          <w:szCs w:val="22"/>
        </w:rPr>
        <w:t xml:space="preserve"> i zawiera:</w:t>
      </w:r>
    </w:p>
    <w:p w14:paraId="139EE3AA" w14:textId="77777777" w:rsidR="00EA7920" w:rsidRPr="00EA7920" w:rsidRDefault="00EA7920" w:rsidP="00EA7920">
      <w:pPr>
        <w:pStyle w:val="Style8"/>
        <w:widowControl/>
        <w:numPr>
          <w:ilvl w:val="0"/>
          <w:numId w:val="106"/>
        </w:numPr>
        <w:tabs>
          <w:tab w:val="left" w:pos="734"/>
        </w:tabs>
        <w:spacing w:line="276" w:lineRule="auto"/>
        <w:rPr>
          <w:rStyle w:val="FontStyle18"/>
          <w:rFonts w:ascii="Arial" w:hAnsi="Arial" w:cs="Arial"/>
          <w:color w:val="000000"/>
          <w:sz w:val="22"/>
          <w:szCs w:val="22"/>
        </w:rPr>
      </w:pPr>
      <w:r w:rsidRPr="00EA7920">
        <w:rPr>
          <w:rStyle w:val="FontStyle18"/>
          <w:rFonts w:ascii="Arial" w:hAnsi="Arial" w:cs="Arial"/>
          <w:color w:val="000000"/>
          <w:sz w:val="22"/>
          <w:szCs w:val="22"/>
        </w:rPr>
        <w:t>numer badanej spoiny /spawu-zgodnie ze schematem identyfikacyjnym,</w:t>
      </w:r>
    </w:p>
    <w:p w14:paraId="5190B0BF" w14:textId="77777777" w:rsidR="00EA7920" w:rsidRPr="00EA7920" w:rsidRDefault="00EA7920" w:rsidP="00EA7920">
      <w:pPr>
        <w:pStyle w:val="Style8"/>
        <w:widowControl/>
        <w:numPr>
          <w:ilvl w:val="0"/>
          <w:numId w:val="106"/>
        </w:numPr>
        <w:tabs>
          <w:tab w:val="left" w:pos="734"/>
        </w:tabs>
        <w:spacing w:after="120" w:line="276" w:lineRule="auto"/>
        <w:ind w:left="714" w:hanging="357"/>
        <w:rPr>
          <w:rStyle w:val="FontStyle18"/>
          <w:rFonts w:ascii="Arial" w:hAnsi="Arial" w:cs="Arial"/>
          <w:color w:val="000000"/>
          <w:sz w:val="22"/>
          <w:szCs w:val="22"/>
        </w:rPr>
      </w:pPr>
      <w:r w:rsidRPr="00EA7920">
        <w:rPr>
          <w:rStyle w:val="FontStyle18"/>
          <w:rFonts w:ascii="Arial" w:hAnsi="Arial" w:cs="Arial"/>
          <w:color w:val="000000"/>
          <w:sz w:val="22"/>
          <w:szCs w:val="22"/>
        </w:rPr>
        <w:t>metody badania - według oznaczeń:</w:t>
      </w:r>
    </w:p>
    <w:p w14:paraId="36D96DDF" w14:textId="0258E184" w:rsidR="00EA7920" w:rsidRDefault="00EA7920" w:rsidP="00EA7920">
      <w:pPr>
        <w:pStyle w:val="Style11"/>
        <w:widowControl/>
        <w:numPr>
          <w:ilvl w:val="0"/>
          <w:numId w:val="108"/>
        </w:numPr>
        <w:tabs>
          <w:tab w:val="left" w:pos="1134"/>
        </w:tabs>
        <w:spacing w:line="276" w:lineRule="auto"/>
        <w:ind w:left="993" w:hanging="142"/>
        <w:jc w:val="both"/>
        <w:rPr>
          <w:rStyle w:val="FontStyle18"/>
          <w:rFonts w:ascii="Arial" w:hAnsi="Arial" w:cs="Arial"/>
          <w:color w:val="000000"/>
          <w:sz w:val="22"/>
          <w:szCs w:val="22"/>
        </w:rPr>
      </w:pPr>
      <w:r w:rsidRPr="00EA7920">
        <w:rPr>
          <w:rStyle w:val="FontStyle18"/>
          <w:rFonts w:ascii="Arial" w:hAnsi="Arial" w:cs="Arial"/>
          <w:color w:val="000000"/>
          <w:sz w:val="22"/>
          <w:szCs w:val="22"/>
        </w:rPr>
        <w:t>A - testy powietrzne (spoiny zgrzewne),</w:t>
      </w:r>
    </w:p>
    <w:p w14:paraId="4E58DFB9" w14:textId="77777777" w:rsidR="00EA7920" w:rsidRPr="00EA7920" w:rsidRDefault="00EA7920" w:rsidP="00EA7920">
      <w:pPr>
        <w:pStyle w:val="Style11"/>
        <w:widowControl/>
        <w:numPr>
          <w:ilvl w:val="0"/>
          <w:numId w:val="108"/>
        </w:numPr>
        <w:tabs>
          <w:tab w:val="left" w:pos="1134"/>
        </w:tabs>
        <w:spacing w:after="120" w:line="276" w:lineRule="auto"/>
        <w:ind w:left="993" w:hanging="142"/>
        <w:jc w:val="both"/>
        <w:rPr>
          <w:rStyle w:val="FontStyle18"/>
          <w:rFonts w:ascii="Arial" w:hAnsi="Arial" w:cs="Arial"/>
          <w:color w:val="000000"/>
          <w:sz w:val="22"/>
          <w:szCs w:val="22"/>
        </w:rPr>
      </w:pPr>
      <w:r w:rsidRPr="00EA7920">
        <w:rPr>
          <w:rStyle w:val="FontStyle18"/>
          <w:rFonts w:ascii="Arial" w:hAnsi="Arial" w:cs="Arial"/>
          <w:color w:val="000000"/>
          <w:sz w:val="22"/>
          <w:szCs w:val="22"/>
        </w:rPr>
        <w:t>B - testy próżniowe (spoiny napawane),</w:t>
      </w:r>
    </w:p>
    <w:p w14:paraId="428BA2A2" w14:textId="77777777" w:rsidR="00EA7920" w:rsidRPr="00EA7920" w:rsidRDefault="00EA7920" w:rsidP="00EA7920">
      <w:pPr>
        <w:pStyle w:val="Style8"/>
        <w:widowControl/>
        <w:numPr>
          <w:ilvl w:val="0"/>
          <w:numId w:val="107"/>
        </w:numPr>
        <w:tabs>
          <w:tab w:val="left" w:pos="709"/>
        </w:tabs>
        <w:spacing w:after="120" w:line="276" w:lineRule="auto"/>
        <w:ind w:left="714" w:hanging="357"/>
        <w:rPr>
          <w:rStyle w:val="FontStyle18"/>
          <w:rFonts w:ascii="Arial" w:hAnsi="Arial" w:cs="Arial"/>
          <w:color w:val="000000"/>
          <w:sz w:val="22"/>
          <w:szCs w:val="22"/>
        </w:rPr>
      </w:pPr>
      <w:r w:rsidRPr="00EA7920">
        <w:rPr>
          <w:rStyle w:val="FontStyle18"/>
          <w:rFonts w:ascii="Arial" w:hAnsi="Arial" w:cs="Arial"/>
          <w:color w:val="000000"/>
          <w:sz w:val="22"/>
          <w:szCs w:val="22"/>
        </w:rPr>
        <w:t>wielkość ciśnienia powietrza - jedynie dla testów typu A ; ciśnienia początkowego odczytywanego po zakręceniu zaworu powietrznego ciśnienia końcowego odczytywanego po 5 minutach</w:t>
      </w:r>
    </w:p>
    <w:p w14:paraId="01EB064F" w14:textId="77777777" w:rsidR="00EA7920" w:rsidRPr="00EA7920" w:rsidRDefault="00EA7920" w:rsidP="00EA7920">
      <w:pPr>
        <w:pStyle w:val="Style8"/>
        <w:widowControl/>
        <w:numPr>
          <w:ilvl w:val="0"/>
          <w:numId w:val="107"/>
        </w:numPr>
        <w:tabs>
          <w:tab w:val="left" w:pos="725"/>
        </w:tabs>
        <w:spacing w:after="120" w:line="276" w:lineRule="auto"/>
        <w:ind w:left="714" w:hanging="357"/>
        <w:rPr>
          <w:rStyle w:val="FontStyle18"/>
          <w:rFonts w:ascii="Arial" w:hAnsi="Arial" w:cs="Arial"/>
          <w:color w:val="000000"/>
          <w:sz w:val="22"/>
          <w:szCs w:val="22"/>
        </w:rPr>
      </w:pPr>
      <w:r w:rsidRPr="00EA7920">
        <w:rPr>
          <w:rStyle w:val="FontStyle18"/>
          <w:rFonts w:ascii="Arial" w:hAnsi="Arial" w:cs="Arial"/>
          <w:color w:val="000000"/>
          <w:sz w:val="22"/>
          <w:szCs w:val="22"/>
        </w:rPr>
        <w:lastRenderedPageBreak/>
        <w:t>stopień próżni - podawany w przypadku prowadzenia testów typu B.</w:t>
      </w:r>
    </w:p>
    <w:p w14:paraId="305DB5EE" w14:textId="77777777" w:rsidR="00EA7920" w:rsidRPr="00EA7920" w:rsidRDefault="00EA7920" w:rsidP="00EA7920">
      <w:pPr>
        <w:pStyle w:val="Style3"/>
        <w:widowControl/>
        <w:spacing w:after="120" w:line="276" w:lineRule="auto"/>
        <w:jc w:val="both"/>
        <w:rPr>
          <w:rStyle w:val="FontStyle18"/>
          <w:rFonts w:ascii="Arial" w:hAnsi="Arial" w:cs="Arial"/>
          <w:color w:val="000000"/>
          <w:sz w:val="22"/>
          <w:szCs w:val="22"/>
        </w:rPr>
      </w:pPr>
      <w:r w:rsidRPr="00EA7920">
        <w:rPr>
          <w:rStyle w:val="FontStyle18"/>
          <w:rFonts w:ascii="Arial" w:hAnsi="Arial" w:cs="Arial"/>
          <w:color w:val="000000"/>
          <w:sz w:val="22"/>
          <w:szCs w:val="22"/>
          <w:u w:val="single"/>
        </w:rPr>
        <w:t>Procedura badań spoin zgrzewanych. Procedura testu</w:t>
      </w:r>
      <w:r w:rsidRPr="00EA7920">
        <w:rPr>
          <w:rStyle w:val="FontStyle18"/>
          <w:rFonts w:ascii="Arial" w:hAnsi="Arial" w:cs="Arial"/>
          <w:color w:val="000000"/>
          <w:sz w:val="22"/>
          <w:szCs w:val="22"/>
        </w:rPr>
        <w:t>:</w:t>
      </w:r>
    </w:p>
    <w:p w14:paraId="16192BE8" w14:textId="77777777" w:rsidR="00EA7920" w:rsidRPr="00EA7920" w:rsidRDefault="00EA7920" w:rsidP="00EA7920">
      <w:pPr>
        <w:pStyle w:val="Style4"/>
        <w:widowControl/>
        <w:spacing w:after="120" w:line="276" w:lineRule="auto"/>
        <w:ind w:firstLine="0"/>
        <w:rPr>
          <w:rStyle w:val="FontStyle18"/>
          <w:rFonts w:ascii="Arial" w:hAnsi="Arial" w:cs="Arial"/>
          <w:color w:val="000000"/>
          <w:sz w:val="22"/>
          <w:szCs w:val="22"/>
        </w:rPr>
      </w:pPr>
      <w:r w:rsidRPr="00EA7920">
        <w:rPr>
          <w:rStyle w:val="FontStyle18"/>
          <w:rFonts w:ascii="Arial" w:hAnsi="Arial" w:cs="Arial"/>
          <w:color w:val="000000"/>
          <w:sz w:val="22"/>
          <w:szCs w:val="22"/>
        </w:rPr>
        <w:t xml:space="preserve">Jeden z końców spoiny (kanału kontrolnego) należy zgrzać przy pomocy dmuchawy ciepłego powietrza celem uzyskania szczelnego zamknięcia komory powietrza, na drugim zaś końcu należy przymocować przyrząd do testowania. Do przyrządu do testowania podłączyć ręczną pompkę powietrzną lub kompresor z manometrem. Następnie odkręcić zawór znajdujący się przed manometrem i przy pomocy pompki lub kompresora uzyskać wymagane ciśnienie zgodnie z parametrami podanymi w </w:t>
      </w:r>
      <w:r w:rsidRPr="00EA7920">
        <w:rPr>
          <w:rStyle w:val="FontStyle18"/>
          <w:rFonts w:ascii="Arial" w:hAnsi="Arial" w:cs="Arial"/>
          <w:bCs/>
          <w:color w:val="000000"/>
          <w:sz w:val="22"/>
          <w:szCs w:val="22"/>
        </w:rPr>
        <w:t>poniższej tabeli.</w:t>
      </w:r>
    </w:p>
    <w:tbl>
      <w:tblPr>
        <w:tblW w:w="9269"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3072"/>
        <w:gridCol w:w="3082"/>
        <w:gridCol w:w="3115"/>
      </w:tblGrid>
      <w:tr w:rsidR="00EA7920" w:rsidRPr="00EA7920" w14:paraId="0B7ED9B9" w14:textId="77777777" w:rsidTr="001D40DC">
        <w:tc>
          <w:tcPr>
            <w:tcW w:w="3072" w:type="dxa"/>
            <w:vAlign w:val="center"/>
          </w:tcPr>
          <w:p w14:paraId="5EB60F7D" w14:textId="77777777" w:rsidR="00EA7920" w:rsidRPr="00EA7920" w:rsidRDefault="00EA7920" w:rsidP="00EA7920">
            <w:pPr>
              <w:pStyle w:val="Style14"/>
              <w:widowControl/>
              <w:spacing w:line="276" w:lineRule="auto"/>
              <w:rPr>
                <w:rStyle w:val="FontStyle17"/>
                <w:rFonts w:ascii="Arial" w:hAnsi="Arial" w:cs="Arial"/>
                <w:color w:val="000000"/>
                <w:sz w:val="22"/>
                <w:szCs w:val="22"/>
              </w:rPr>
            </w:pPr>
            <w:r w:rsidRPr="00EA7920">
              <w:rPr>
                <w:rStyle w:val="FontStyle17"/>
                <w:rFonts w:ascii="Arial" w:hAnsi="Arial" w:cs="Arial"/>
                <w:color w:val="000000"/>
                <w:sz w:val="22"/>
                <w:szCs w:val="22"/>
              </w:rPr>
              <w:t>Grubość materiału</w:t>
            </w:r>
          </w:p>
        </w:tc>
        <w:tc>
          <w:tcPr>
            <w:tcW w:w="3082" w:type="dxa"/>
            <w:vAlign w:val="center"/>
          </w:tcPr>
          <w:p w14:paraId="097D0EB2" w14:textId="77777777" w:rsidR="00EA7920" w:rsidRPr="00EA7920" w:rsidRDefault="00EA7920" w:rsidP="00EA7920">
            <w:pPr>
              <w:pStyle w:val="Style14"/>
              <w:widowControl/>
              <w:spacing w:line="276" w:lineRule="auto"/>
              <w:rPr>
                <w:rStyle w:val="FontStyle17"/>
                <w:rFonts w:ascii="Arial" w:hAnsi="Arial" w:cs="Arial"/>
                <w:color w:val="000000"/>
                <w:sz w:val="22"/>
                <w:szCs w:val="22"/>
                <w:lang w:val="en-US"/>
              </w:rPr>
            </w:pPr>
            <w:r w:rsidRPr="00EA7920">
              <w:rPr>
                <w:rStyle w:val="FontStyle17"/>
                <w:rFonts w:ascii="Arial" w:hAnsi="Arial" w:cs="Arial"/>
                <w:color w:val="000000"/>
                <w:sz w:val="22"/>
                <w:szCs w:val="22"/>
              </w:rPr>
              <w:t>Ciśnienie robocze min. -</w:t>
            </w:r>
            <w:r w:rsidRPr="00EA7920">
              <w:rPr>
                <w:rStyle w:val="FontStyle17"/>
                <w:rFonts w:ascii="Arial" w:hAnsi="Arial" w:cs="Arial"/>
                <w:color w:val="000000"/>
                <w:sz w:val="22"/>
                <w:szCs w:val="22"/>
                <w:lang w:val="en-US"/>
              </w:rPr>
              <w:t xml:space="preserve"> max.</w:t>
            </w:r>
          </w:p>
        </w:tc>
        <w:tc>
          <w:tcPr>
            <w:tcW w:w="3115" w:type="dxa"/>
            <w:vAlign w:val="center"/>
          </w:tcPr>
          <w:p w14:paraId="1DA985CD" w14:textId="77777777" w:rsidR="00EA7920" w:rsidRPr="00EA7920" w:rsidRDefault="00EA7920" w:rsidP="00EA7920">
            <w:pPr>
              <w:pStyle w:val="Style14"/>
              <w:widowControl/>
              <w:spacing w:line="276" w:lineRule="auto"/>
              <w:ind w:left="312"/>
              <w:rPr>
                <w:rStyle w:val="FontStyle17"/>
                <w:rFonts w:ascii="Arial" w:hAnsi="Arial" w:cs="Arial"/>
                <w:color w:val="000000"/>
                <w:sz w:val="22"/>
                <w:szCs w:val="22"/>
              </w:rPr>
            </w:pPr>
            <w:r w:rsidRPr="00EA7920">
              <w:rPr>
                <w:rStyle w:val="FontStyle17"/>
                <w:rFonts w:ascii="Arial" w:hAnsi="Arial" w:cs="Arial"/>
                <w:color w:val="000000"/>
                <w:sz w:val="22"/>
                <w:szCs w:val="22"/>
              </w:rPr>
              <w:t>Dopuszczalny spadek ciśnienia po 5 minutach</w:t>
            </w:r>
          </w:p>
        </w:tc>
      </w:tr>
      <w:tr w:rsidR="00EA7920" w:rsidRPr="00EA7920" w14:paraId="51F563C7" w14:textId="77777777" w:rsidTr="001D40DC">
        <w:tc>
          <w:tcPr>
            <w:tcW w:w="3072" w:type="dxa"/>
          </w:tcPr>
          <w:p w14:paraId="1C73564A" w14:textId="77777777" w:rsidR="00EA7920" w:rsidRPr="00EA7920" w:rsidRDefault="00EA7920" w:rsidP="00EA7920">
            <w:pPr>
              <w:pStyle w:val="Style13"/>
              <w:widowControl/>
              <w:spacing w:line="276" w:lineRule="auto"/>
              <w:jc w:val="both"/>
              <w:rPr>
                <w:rStyle w:val="FontStyle18"/>
                <w:rFonts w:ascii="Arial" w:hAnsi="Arial" w:cs="Arial"/>
                <w:color w:val="000000"/>
                <w:sz w:val="22"/>
                <w:szCs w:val="22"/>
              </w:rPr>
            </w:pPr>
            <w:r w:rsidRPr="00EA7920">
              <w:rPr>
                <w:rStyle w:val="FontStyle18"/>
                <w:rFonts w:ascii="Arial" w:hAnsi="Arial" w:cs="Arial"/>
                <w:color w:val="000000"/>
                <w:sz w:val="22"/>
                <w:szCs w:val="22"/>
              </w:rPr>
              <w:t>1,00 mm</w:t>
            </w:r>
          </w:p>
        </w:tc>
        <w:tc>
          <w:tcPr>
            <w:tcW w:w="3082" w:type="dxa"/>
          </w:tcPr>
          <w:p w14:paraId="0FC224AF" w14:textId="77777777" w:rsidR="00EA7920" w:rsidRPr="00EA7920" w:rsidRDefault="00EA7920" w:rsidP="00EA7920">
            <w:pPr>
              <w:pStyle w:val="Style13"/>
              <w:widowControl/>
              <w:spacing w:line="276" w:lineRule="auto"/>
              <w:jc w:val="both"/>
              <w:rPr>
                <w:rStyle w:val="FontStyle18"/>
                <w:rFonts w:ascii="Arial" w:hAnsi="Arial" w:cs="Arial"/>
                <w:color w:val="000000"/>
                <w:sz w:val="22"/>
                <w:szCs w:val="22"/>
              </w:rPr>
            </w:pPr>
            <w:r w:rsidRPr="00EA7920">
              <w:rPr>
                <w:rStyle w:val="FontStyle18"/>
                <w:rFonts w:ascii="Arial" w:hAnsi="Arial" w:cs="Arial"/>
                <w:color w:val="000000"/>
                <w:sz w:val="22"/>
                <w:szCs w:val="22"/>
              </w:rPr>
              <w:t xml:space="preserve">110 </w:t>
            </w:r>
            <w:proofErr w:type="spellStart"/>
            <w:r w:rsidRPr="00EA7920">
              <w:rPr>
                <w:rStyle w:val="FontStyle18"/>
                <w:rFonts w:ascii="Arial" w:hAnsi="Arial" w:cs="Arial"/>
                <w:color w:val="000000"/>
                <w:sz w:val="22"/>
                <w:szCs w:val="22"/>
              </w:rPr>
              <w:t>kPa</w:t>
            </w:r>
            <w:proofErr w:type="spellEnd"/>
            <w:r w:rsidRPr="00EA7920">
              <w:rPr>
                <w:rStyle w:val="FontStyle18"/>
                <w:rFonts w:ascii="Arial" w:hAnsi="Arial" w:cs="Arial"/>
                <w:color w:val="000000"/>
                <w:sz w:val="22"/>
                <w:szCs w:val="22"/>
              </w:rPr>
              <w:t xml:space="preserve"> - 140 </w:t>
            </w:r>
            <w:proofErr w:type="spellStart"/>
            <w:r w:rsidRPr="00EA7920">
              <w:rPr>
                <w:rStyle w:val="FontStyle18"/>
                <w:rFonts w:ascii="Arial" w:hAnsi="Arial" w:cs="Arial"/>
                <w:color w:val="000000"/>
                <w:sz w:val="22"/>
                <w:szCs w:val="22"/>
              </w:rPr>
              <w:t>kPa</w:t>
            </w:r>
            <w:proofErr w:type="spellEnd"/>
          </w:p>
        </w:tc>
        <w:tc>
          <w:tcPr>
            <w:tcW w:w="3115" w:type="dxa"/>
          </w:tcPr>
          <w:p w14:paraId="26061236" w14:textId="77777777" w:rsidR="00EA7920" w:rsidRPr="00EA7920" w:rsidRDefault="00EA7920" w:rsidP="00EA7920">
            <w:pPr>
              <w:pStyle w:val="Style13"/>
              <w:widowControl/>
              <w:spacing w:line="276" w:lineRule="auto"/>
              <w:jc w:val="both"/>
              <w:rPr>
                <w:rStyle w:val="FontStyle18"/>
                <w:rFonts w:ascii="Arial" w:hAnsi="Arial" w:cs="Arial"/>
                <w:color w:val="000000"/>
                <w:sz w:val="22"/>
                <w:szCs w:val="22"/>
              </w:rPr>
            </w:pPr>
            <w:r w:rsidRPr="00EA7920">
              <w:rPr>
                <w:rStyle w:val="FontStyle18"/>
                <w:rFonts w:ascii="Arial" w:hAnsi="Arial" w:cs="Arial"/>
                <w:color w:val="000000"/>
                <w:sz w:val="22"/>
                <w:szCs w:val="22"/>
              </w:rPr>
              <w:t xml:space="preserve">14 </w:t>
            </w:r>
            <w:proofErr w:type="spellStart"/>
            <w:r w:rsidRPr="00EA7920">
              <w:rPr>
                <w:rStyle w:val="FontStyle18"/>
                <w:rFonts w:ascii="Arial" w:hAnsi="Arial" w:cs="Arial"/>
                <w:color w:val="000000"/>
                <w:sz w:val="22"/>
                <w:szCs w:val="22"/>
              </w:rPr>
              <w:t>kPa</w:t>
            </w:r>
            <w:proofErr w:type="spellEnd"/>
          </w:p>
        </w:tc>
      </w:tr>
      <w:tr w:rsidR="00EA7920" w:rsidRPr="00EA7920" w14:paraId="4100539D" w14:textId="77777777" w:rsidTr="001D40DC">
        <w:tc>
          <w:tcPr>
            <w:tcW w:w="3072" w:type="dxa"/>
          </w:tcPr>
          <w:p w14:paraId="4E01B20B" w14:textId="77777777" w:rsidR="00EA7920" w:rsidRPr="00EA7920" w:rsidRDefault="00EA7920" w:rsidP="00EA7920">
            <w:pPr>
              <w:pStyle w:val="Style13"/>
              <w:widowControl/>
              <w:spacing w:line="276" w:lineRule="auto"/>
              <w:jc w:val="both"/>
              <w:rPr>
                <w:rStyle w:val="FontStyle18"/>
                <w:rFonts w:ascii="Arial" w:hAnsi="Arial" w:cs="Arial"/>
                <w:color w:val="000000"/>
                <w:sz w:val="22"/>
                <w:szCs w:val="22"/>
              </w:rPr>
            </w:pPr>
            <w:r w:rsidRPr="00EA7920">
              <w:rPr>
                <w:rStyle w:val="FontStyle18"/>
                <w:rFonts w:ascii="Arial" w:hAnsi="Arial" w:cs="Arial"/>
                <w:color w:val="000000"/>
                <w:sz w:val="22"/>
                <w:szCs w:val="22"/>
              </w:rPr>
              <w:t>1,50 mm</w:t>
            </w:r>
          </w:p>
        </w:tc>
        <w:tc>
          <w:tcPr>
            <w:tcW w:w="3082" w:type="dxa"/>
          </w:tcPr>
          <w:p w14:paraId="3218274A" w14:textId="77777777" w:rsidR="00EA7920" w:rsidRPr="00EA7920" w:rsidRDefault="00EA7920" w:rsidP="00EA7920">
            <w:pPr>
              <w:pStyle w:val="Style13"/>
              <w:widowControl/>
              <w:spacing w:line="276" w:lineRule="auto"/>
              <w:jc w:val="both"/>
              <w:rPr>
                <w:rStyle w:val="FontStyle18"/>
                <w:rFonts w:ascii="Arial" w:hAnsi="Arial" w:cs="Arial"/>
                <w:color w:val="000000"/>
                <w:sz w:val="22"/>
                <w:szCs w:val="22"/>
              </w:rPr>
            </w:pPr>
            <w:r w:rsidRPr="00EA7920">
              <w:rPr>
                <w:rStyle w:val="FontStyle18"/>
                <w:rFonts w:ascii="Arial" w:hAnsi="Arial" w:cs="Arial"/>
                <w:color w:val="000000"/>
                <w:sz w:val="22"/>
                <w:szCs w:val="22"/>
              </w:rPr>
              <w:t xml:space="preserve">130 </w:t>
            </w:r>
            <w:proofErr w:type="spellStart"/>
            <w:r w:rsidRPr="00EA7920">
              <w:rPr>
                <w:rStyle w:val="FontStyle18"/>
                <w:rFonts w:ascii="Arial" w:hAnsi="Arial" w:cs="Arial"/>
                <w:color w:val="000000"/>
                <w:sz w:val="22"/>
                <w:szCs w:val="22"/>
              </w:rPr>
              <w:t>kPa</w:t>
            </w:r>
            <w:proofErr w:type="spellEnd"/>
            <w:r w:rsidRPr="00EA7920">
              <w:rPr>
                <w:rStyle w:val="FontStyle18"/>
                <w:rFonts w:ascii="Arial" w:hAnsi="Arial" w:cs="Arial"/>
                <w:color w:val="000000"/>
                <w:sz w:val="22"/>
                <w:szCs w:val="22"/>
              </w:rPr>
              <w:t xml:space="preserve"> - 170 </w:t>
            </w:r>
            <w:proofErr w:type="spellStart"/>
            <w:r w:rsidRPr="00EA7920">
              <w:rPr>
                <w:rStyle w:val="FontStyle18"/>
                <w:rFonts w:ascii="Arial" w:hAnsi="Arial" w:cs="Arial"/>
                <w:color w:val="000000"/>
                <w:sz w:val="22"/>
                <w:szCs w:val="22"/>
              </w:rPr>
              <w:t>kPa</w:t>
            </w:r>
            <w:proofErr w:type="spellEnd"/>
          </w:p>
        </w:tc>
        <w:tc>
          <w:tcPr>
            <w:tcW w:w="3115" w:type="dxa"/>
          </w:tcPr>
          <w:p w14:paraId="63A80CCF" w14:textId="77777777" w:rsidR="00EA7920" w:rsidRPr="00EA7920" w:rsidRDefault="00EA7920" w:rsidP="00EA7920">
            <w:pPr>
              <w:pStyle w:val="Style13"/>
              <w:widowControl/>
              <w:spacing w:line="276" w:lineRule="auto"/>
              <w:jc w:val="both"/>
              <w:rPr>
                <w:rStyle w:val="FontStyle18"/>
                <w:rFonts w:ascii="Arial" w:hAnsi="Arial" w:cs="Arial"/>
                <w:color w:val="000000"/>
                <w:sz w:val="22"/>
                <w:szCs w:val="22"/>
              </w:rPr>
            </w:pPr>
            <w:r w:rsidRPr="00EA7920">
              <w:rPr>
                <w:rStyle w:val="FontStyle18"/>
                <w:rFonts w:ascii="Arial" w:hAnsi="Arial" w:cs="Arial"/>
                <w:color w:val="000000"/>
                <w:sz w:val="22"/>
                <w:szCs w:val="22"/>
              </w:rPr>
              <w:t xml:space="preserve">17 </w:t>
            </w:r>
            <w:proofErr w:type="spellStart"/>
            <w:r w:rsidRPr="00EA7920">
              <w:rPr>
                <w:rStyle w:val="FontStyle18"/>
                <w:rFonts w:ascii="Arial" w:hAnsi="Arial" w:cs="Arial"/>
                <w:color w:val="000000"/>
                <w:sz w:val="22"/>
                <w:szCs w:val="22"/>
              </w:rPr>
              <w:t>kPa</w:t>
            </w:r>
            <w:proofErr w:type="spellEnd"/>
          </w:p>
        </w:tc>
      </w:tr>
      <w:tr w:rsidR="00EA7920" w:rsidRPr="00EA7920" w14:paraId="1D9978E5" w14:textId="77777777" w:rsidTr="001D40DC">
        <w:tc>
          <w:tcPr>
            <w:tcW w:w="3072" w:type="dxa"/>
          </w:tcPr>
          <w:p w14:paraId="449495E3" w14:textId="77777777" w:rsidR="00EA7920" w:rsidRPr="00EA7920" w:rsidRDefault="00EA7920" w:rsidP="00EA7920">
            <w:pPr>
              <w:pStyle w:val="Style13"/>
              <w:widowControl/>
              <w:spacing w:line="276" w:lineRule="auto"/>
              <w:jc w:val="both"/>
              <w:rPr>
                <w:rStyle w:val="FontStyle18"/>
                <w:rFonts w:ascii="Arial" w:hAnsi="Arial" w:cs="Arial"/>
                <w:color w:val="000000"/>
                <w:sz w:val="22"/>
                <w:szCs w:val="22"/>
              </w:rPr>
            </w:pPr>
            <w:r w:rsidRPr="00EA7920">
              <w:rPr>
                <w:rStyle w:val="FontStyle18"/>
                <w:rFonts w:ascii="Arial" w:hAnsi="Arial" w:cs="Arial"/>
                <w:color w:val="000000"/>
                <w:sz w:val="22"/>
                <w:szCs w:val="22"/>
              </w:rPr>
              <w:t>2,00 mm</w:t>
            </w:r>
          </w:p>
        </w:tc>
        <w:tc>
          <w:tcPr>
            <w:tcW w:w="3082" w:type="dxa"/>
          </w:tcPr>
          <w:p w14:paraId="1346F5DE" w14:textId="77777777" w:rsidR="00EA7920" w:rsidRPr="00EA7920" w:rsidRDefault="00EA7920" w:rsidP="00EA7920">
            <w:pPr>
              <w:pStyle w:val="Style13"/>
              <w:widowControl/>
              <w:spacing w:line="276" w:lineRule="auto"/>
              <w:jc w:val="both"/>
              <w:rPr>
                <w:rStyle w:val="FontStyle18"/>
                <w:rFonts w:ascii="Arial" w:hAnsi="Arial" w:cs="Arial"/>
                <w:color w:val="000000"/>
                <w:sz w:val="22"/>
                <w:szCs w:val="22"/>
              </w:rPr>
            </w:pPr>
            <w:r w:rsidRPr="00EA7920">
              <w:rPr>
                <w:rStyle w:val="FontStyle18"/>
                <w:rFonts w:ascii="Arial" w:hAnsi="Arial" w:cs="Arial"/>
                <w:color w:val="000000"/>
                <w:sz w:val="22"/>
                <w:szCs w:val="22"/>
              </w:rPr>
              <w:t xml:space="preserve">160 </w:t>
            </w:r>
            <w:proofErr w:type="spellStart"/>
            <w:r w:rsidRPr="00EA7920">
              <w:rPr>
                <w:rStyle w:val="FontStyle18"/>
                <w:rFonts w:ascii="Arial" w:hAnsi="Arial" w:cs="Arial"/>
                <w:color w:val="000000"/>
                <w:sz w:val="22"/>
                <w:szCs w:val="22"/>
              </w:rPr>
              <w:t>kPa</w:t>
            </w:r>
            <w:proofErr w:type="spellEnd"/>
            <w:r w:rsidRPr="00EA7920">
              <w:rPr>
                <w:rStyle w:val="FontStyle18"/>
                <w:rFonts w:ascii="Arial" w:hAnsi="Arial" w:cs="Arial"/>
                <w:color w:val="000000"/>
                <w:sz w:val="22"/>
                <w:szCs w:val="22"/>
              </w:rPr>
              <w:t xml:space="preserve"> - 200 </w:t>
            </w:r>
            <w:proofErr w:type="spellStart"/>
            <w:r w:rsidRPr="00EA7920">
              <w:rPr>
                <w:rStyle w:val="FontStyle18"/>
                <w:rFonts w:ascii="Arial" w:hAnsi="Arial" w:cs="Arial"/>
                <w:color w:val="000000"/>
                <w:sz w:val="22"/>
                <w:szCs w:val="22"/>
              </w:rPr>
              <w:t>kPa</w:t>
            </w:r>
            <w:proofErr w:type="spellEnd"/>
          </w:p>
        </w:tc>
        <w:tc>
          <w:tcPr>
            <w:tcW w:w="3115" w:type="dxa"/>
          </w:tcPr>
          <w:p w14:paraId="2452F54E" w14:textId="77777777" w:rsidR="00EA7920" w:rsidRPr="00EA7920" w:rsidRDefault="00EA7920" w:rsidP="00EA7920">
            <w:pPr>
              <w:pStyle w:val="Style13"/>
              <w:widowControl/>
              <w:spacing w:line="276" w:lineRule="auto"/>
              <w:jc w:val="both"/>
              <w:rPr>
                <w:rStyle w:val="FontStyle18"/>
                <w:rFonts w:ascii="Arial" w:hAnsi="Arial" w:cs="Arial"/>
                <w:color w:val="000000"/>
                <w:sz w:val="22"/>
                <w:szCs w:val="22"/>
              </w:rPr>
            </w:pPr>
            <w:r w:rsidRPr="00EA7920">
              <w:rPr>
                <w:rStyle w:val="FontStyle18"/>
                <w:rFonts w:ascii="Arial" w:hAnsi="Arial" w:cs="Arial"/>
                <w:color w:val="000000"/>
                <w:sz w:val="22"/>
                <w:szCs w:val="22"/>
              </w:rPr>
              <w:t xml:space="preserve">20 </w:t>
            </w:r>
            <w:proofErr w:type="spellStart"/>
            <w:r w:rsidRPr="00EA7920">
              <w:rPr>
                <w:rStyle w:val="FontStyle18"/>
                <w:rFonts w:ascii="Arial" w:hAnsi="Arial" w:cs="Arial"/>
                <w:color w:val="000000"/>
                <w:sz w:val="22"/>
                <w:szCs w:val="22"/>
              </w:rPr>
              <w:t>kPa</w:t>
            </w:r>
            <w:proofErr w:type="spellEnd"/>
          </w:p>
        </w:tc>
      </w:tr>
      <w:tr w:rsidR="00EA7920" w:rsidRPr="00EA7920" w14:paraId="7480C366" w14:textId="77777777" w:rsidTr="001D40DC">
        <w:tc>
          <w:tcPr>
            <w:tcW w:w="3072" w:type="dxa"/>
          </w:tcPr>
          <w:p w14:paraId="23BFAE94" w14:textId="77777777" w:rsidR="00EA7920" w:rsidRPr="00EA7920" w:rsidRDefault="00EA7920" w:rsidP="00EA7920">
            <w:pPr>
              <w:pStyle w:val="Style13"/>
              <w:widowControl/>
              <w:spacing w:line="276" w:lineRule="auto"/>
              <w:jc w:val="both"/>
              <w:rPr>
                <w:rStyle w:val="FontStyle18"/>
                <w:rFonts w:ascii="Arial" w:hAnsi="Arial" w:cs="Arial"/>
                <w:color w:val="000000"/>
                <w:sz w:val="22"/>
                <w:szCs w:val="22"/>
              </w:rPr>
            </w:pPr>
            <w:r w:rsidRPr="00EA7920">
              <w:rPr>
                <w:rStyle w:val="FontStyle18"/>
                <w:rFonts w:ascii="Arial" w:hAnsi="Arial" w:cs="Arial"/>
                <w:color w:val="000000"/>
                <w:sz w:val="22"/>
                <w:szCs w:val="22"/>
              </w:rPr>
              <w:t>2,50 mm</w:t>
            </w:r>
          </w:p>
        </w:tc>
        <w:tc>
          <w:tcPr>
            <w:tcW w:w="3082" w:type="dxa"/>
          </w:tcPr>
          <w:p w14:paraId="0B991EE3" w14:textId="77777777" w:rsidR="00EA7920" w:rsidRPr="00EA7920" w:rsidRDefault="00EA7920" w:rsidP="00EA7920">
            <w:pPr>
              <w:pStyle w:val="Style13"/>
              <w:widowControl/>
              <w:spacing w:line="276" w:lineRule="auto"/>
              <w:jc w:val="both"/>
              <w:rPr>
                <w:rStyle w:val="FontStyle18"/>
                <w:rFonts w:ascii="Arial" w:hAnsi="Arial" w:cs="Arial"/>
                <w:color w:val="000000"/>
                <w:sz w:val="22"/>
                <w:szCs w:val="22"/>
              </w:rPr>
            </w:pPr>
            <w:r w:rsidRPr="00EA7920">
              <w:rPr>
                <w:rStyle w:val="FontStyle18"/>
                <w:rFonts w:ascii="Arial" w:hAnsi="Arial" w:cs="Arial"/>
                <w:color w:val="000000"/>
                <w:sz w:val="22"/>
                <w:szCs w:val="22"/>
              </w:rPr>
              <w:t xml:space="preserve">180 </w:t>
            </w:r>
            <w:proofErr w:type="spellStart"/>
            <w:r w:rsidRPr="00EA7920">
              <w:rPr>
                <w:rStyle w:val="FontStyle18"/>
                <w:rFonts w:ascii="Arial" w:hAnsi="Arial" w:cs="Arial"/>
                <w:color w:val="000000"/>
                <w:sz w:val="22"/>
                <w:szCs w:val="22"/>
              </w:rPr>
              <w:t>kPa</w:t>
            </w:r>
            <w:proofErr w:type="spellEnd"/>
            <w:r w:rsidRPr="00EA7920">
              <w:rPr>
                <w:rStyle w:val="FontStyle18"/>
                <w:rFonts w:ascii="Arial" w:hAnsi="Arial" w:cs="Arial"/>
                <w:color w:val="000000"/>
                <w:sz w:val="22"/>
                <w:szCs w:val="22"/>
              </w:rPr>
              <w:t xml:space="preserve"> - 230 </w:t>
            </w:r>
            <w:proofErr w:type="spellStart"/>
            <w:r w:rsidRPr="00EA7920">
              <w:rPr>
                <w:rStyle w:val="FontStyle18"/>
                <w:rFonts w:ascii="Arial" w:hAnsi="Arial" w:cs="Arial"/>
                <w:color w:val="000000"/>
                <w:sz w:val="22"/>
                <w:szCs w:val="22"/>
              </w:rPr>
              <w:t>kPa</w:t>
            </w:r>
            <w:proofErr w:type="spellEnd"/>
          </w:p>
        </w:tc>
        <w:tc>
          <w:tcPr>
            <w:tcW w:w="3115" w:type="dxa"/>
          </w:tcPr>
          <w:p w14:paraId="0C42AA02" w14:textId="77777777" w:rsidR="00EA7920" w:rsidRPr="00EA7920" w:rsidRDefault="00EA7920" w:rsidP="00EA7920">
            <w:pPr>
              <w:pStyle w:val="Style13"/>
              <w:widowControl/>
              <w:spacing w:line="276" w:lineRule="auto"/>
              <w:jc w:val="both"/>
              <w:rPr>
                <w:rStyle w:val="FontStyle18"/>
                <w:rFonts w:ascii="Arial" w:hAnsi="Arial" w:cs="Arial"/>
                <w:color w:val="000000"/>
                <w:sz w:val="22"/>
                <w:szCs w:val="22"/>
              </w:rPr>
            </w:pPr>
            <w:r w:rsidRPr="00EA7920">
              <w:rPr>
                <w:rStyle w:val="FontStyle18"/>
                <w:rFonts w:ascii="Arial" w:hAnsi="Arial" w:cs="Arial"/>
                <w:color w:val="000000"/>
                <w:sz w:val="22"/>
                <w:szCs w:val="22"/>
              </w:rPr>
              <w:t xml:space="preserve">23 </w:t>
            </w:r>
            <w:proofErr w:type="spellStart"/>
            <w:r w:rsidRPr="00EA7920">
              <w:rPr>
                <w:rStyle w:val="FontStyle18"/>
                <w:rFonts w:ascii="Arial" w:hAnsi="Arial" w:cs="Arial"/>
                <w:color w:val="000000"/>
                <w:sz w:val="22"/>
                <w:szCs w:val="22"/>
              </w:rPr>
              <w:t>kPa</w:t>
            </w:r>
            <w:proofErr w:type="spellEnd"/>
          </w:p>
        </w:tc>
      </w:tr>
    </w:tbl>
    <w:p w14:paraId="7D3DFA7B" w14:textId="77777777" w:rsidR="00EA7920" w:rsidRDefault="00EA7920" w:rsidP="00EA7920">
      <w:pPr>
        <w:pStyle w:val="Style9"/>
        <w:widowControl/>
        <w:spacing w:line="276" w:lineRule="auto"/>
        <w:jc w:val="both"/>
        <w:rPr>
          <w:rStyle w:val="FontStyle18"/>
          <w:rFonts w:ascii="Arial" w:hAnsi="Arial" w:cs="Arial"/>
          <w:color w:val="000000"/>
          <w:sz w:val="22"/>
          <w:szCs w:val="22"/>
        </w:rPr>
      </w:pPr>
    </w:p>
    <w:p w14:paraId="0AD5147F" w14:textId="368DE95A" w:rsidR="00EA7920" w:rsidRPr="00EA7920" w:rsidRDefault="00EA7920" w:rsidP="00EA7920">
      <w:pPr>
        <w:pStyle w:val="Style9"/>
        <w:widowControl/>
        <w:spacing w:after="120" w:line="276" w:lineRule="auto"/>
        <w:jc w:val="both"/>
        <w:rPr>
          <w:rStyle w:val="FontStyle18"/>
          <w:rFonts w:ascii="Arial" w:hAnsi="Arial" w:cs="Arial"/>
          <w:color w:val="000000"/>
          <w:sz w:val="22"/>
          <w:szCs w:val="22"/>
        </w:rPr>
      </w:pPr>
      <w:r w:rsidRPr="00EA7920">
        <w:rPr>
          <w:rStyle w:val="FontStyle18"/>
          <w:rFonts w:ascii="Arial" w:hAnsi="Arial" w:cs="Arial"/>
          <w:color w:val="000000"/>
          <w:sz w:val="22"/>
          <w:szCs w:val="22"/>
        </w:rPr>
        <w:t>Po uzyskaniu właściwego ciśnienia należy zamknąć zawór przed manometrem, a następnie obserwować manometr w ciągu 5 minut dopuszczalny spadek ciśnienia musi być zgodny z danymi podanymi w tabeli. Po początkowym opadaniu ciśnienia w badanym kanale kontrolnym (max. do 15%) manometr musi wskazywać stałe ciśnienie, co wskazywać będzie na szczelność i wytrzymałość spoiny.</w:t>
      </w:r>
    </w:p>
    <w:p w14:paraId="2B800A1B" w14:textId="77777777" w:rsidR="00EA7920" w:rsidRPr="00EA7920" w:rsidRDefault="00EA7920" w:rsidP="00EA7920">
      <w:pPr>
        <w:pStyle w:val="Style3"/>
        <w:widowControl/>
        <w:spacing w:after="120" w:line="276" w:lineRule="auto"/>
        <w:jc w:val="both"/>
        <w:rPr>
          <w:rStyle w:val="FontStyle18"/>
          <w:rFonts w:ascii="Arial" w:hAnsi="Arial" w:cs="Arial"/>
          <w:color w:val="000000"/>
          <w:sz w:val="22"/>
          <w:szCs w:val="22"/>
          <w:u w:val="single"/>
        </w:rPr>
      </w:pPr>
      <w:r w:rsidRPr="00EA7920">
        <w:rPr>
          <w:rStyle w:val="FontStyle18"/>
          <w:rFonts w:ascii="Arial" w:hAnsi="Arial" w:cs="Arial"/>
          <w:color w:val="000000"/>
          <w:sz w:val="22"/>
          <w:szCs w:val="22"/>
          <w:u w:val="single"/>
        </w:rPr>
        <w:t>Procedura badania spoin napawanych</w:t>
      </w:r>
    </w:p>
    <w:p w14:paraId="27ED375E" w14:textId="6A106999" w:rsidR="007321CA" w:rsidRPr="00EA7920" w:rsidRDefault="00EA7920" w:rsidP="00EA7920">
      <w:pPr>
        <w:spacing w:line="276" w:lineRule="auto"/>
        <w:rPr>
          <w:rFonts w:cs="Arial"/>
          <w:szCs w:val="22"/>
        </w:rPr>
      </w:pPr>
      <w:r w:rsidRPr="00EA7920">
        <w:rPr>
          <w:rStyle w:val="FontStyle18"/>
          <w:rFonts w:ascii="Arial" w:hAnsi="Arial" w:cs="Arial"/>
          <w:color w:val="000000"/>
          <w:sz w:val="22"/>
          <w:szCs w:val="22"/>
        </w:rPr>
        <w:t xml:space="preserve">Spoiny napawane poddawane są badaniom metodą testów próżniowych. Próżnię uzyskuje się za pomocą kompresora. Na badaną spoinę nakłada się specjalny klosz, wewnątrz którego znajduje się wakuometr wskazujący stopień uzyskanej próżni. Przed nałożeniem klosza na spoinę należy ją zwilżyć roztworem mydła. Następnie nałożyć klosz, docisnąć do podłoża i otworzyć zawór, który za pomocą elastycznego przewodu połączony jest z kompresorem próżniowym. Wewnątrz klosza należy uzyskać ok. 0,65 </w:t>
      </w:r>
      <w:proofErr w:type="spellStart"/>
      <w:r w:rsidRPr="00EA7920">
        <w:rPr>
          <w:rStyle w:val="FontStyle18"/>
          <w:rFonts w:ascii="Arial" w:hAnsi="Arial" w:cs="Arial"/>
          <w:color w:val="000000"/>
          <w:sz w:val="22"/>
          <w:szCs w:val="22"/>
        </w:rPr>
        <w:t>bara</w:t>
      </w:r>
      <w:proofErr w:type="spellEnd"/>
      <w:r w:rsidRPr="00EA7920">
        <w:rPr>
          <w:rStyle w:val="FontStyle18"/>
          <w:rFonts w:ascii="Arial" w:hAnsi="Arial" w:cs="Arial"/>
          <w:color w:val="000000"/>
          <w:sz w:val="22"/>
          <w:szCs w:val="22"/>
        </w:rPr>
        <w:t xml:space="preserve"> próżni i utrzymać ją przez ok. 10 -15 sekund. Jeśli wewnątrz klosza nie pojawią się bańki mydlane, badany odcinek (znajdujący się pod kloszem) należy uznać za szczelny. Badanie należy przeprowadzić na całej długości lub powierzchni napawanej spoiny</w:t>
      </w:r>
    </w:p>
    <w:p w14:paraId="77425E3A" w14:textId="4825C511" w:rsidR="007321CA" w:rsidRDefault="007321CA" w:rsidP="006A1978">
      <w:pPr>
        <w:spacing w:line="276" w:lineRule="auto"/>
      </w:pPr>
    </w:p>
    <w:p w14:paraId="4C86DDE9" w14:textId="569DAC42" w:rsidR="00F6051D" w:rsidRPr="000D3305" w:rsidRDefault="00F6051D" w:rsidP="00F6051D">
      <w:pPr>
        <w:spacing w:after="120" w:line="276" w:lineRule="auto"/>
        <w:outlineLvl w:val="3"/>
        <w:rPr>
          <w:rStyle w:val="FontStyle35"/>
          <w:rFonts w:ascii="Arial" w:hAnsi="Arial"/>
          <w:b/>
          <w:sz w:val="24"/>
        </w:rPr>
      </w:pPr>
      <w:bookmarkStart w:id="591" w:name="_Toc58174836"/>
      <w:bookmarkStart w:id="592" w:name="_Toc58174993"/>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17.11. GEOWŁÓKNINA</w:t>
      </w:r>
      <w:bookmarkEnd w:id="591"/>
      <w:bookmarkEnd w:id="592"/>
      <w:r>
        <w:rPr>
          <w:b/>
          <w:sz w:val="24"/>
          <w:szCs w:val="20"/>
        </w:rPr>
        <w:t xml:space="preserve">  </w:t>
      </w:r>
    </w:p>
    <w:p w14:paraId="6C05E986" w14:textId="316EFB36" w:rsidR="007321CA" w:rsidRDefault="00343A4A" w:rsidP="006A1978">
      <w:pPr>
        <w:spacing w:line="276" w:lineRule="auto"/>
      </w:pPr>
      <w:r>
        <w:rPr>
          <w:rFonts w:cs="Arial"/>
          <w:szCs w:val="22"/>
        </w:rPr>
        <w:t>Gramatura geowłókniny oraz jej parametry wytrzymałościowe, winny zostać dobrane na etapie projektu budowalnego, w zależności od sił zsuwających (występujących w wyniku pochylenia skarpy 1:3, długości skarpy, ciężaru nasypowego spoczywającego na niej gruntu).</w:t>
      </w:r>
      <w:r w:rsidR="00DB5A5D">
        <w:rPr>
          <w:rFonts w:cs="Arial"/>
          <w:szCs w:val="22"/>
        </w:rPr>
        <w:t xml:space="preserve"> </w:t>
      </w:r>
    </w:p>
    <w:p w14:paraId="153A564A" w14:textId="7A0D170B" w:rsidR="00F6051D" w:rsidRDefault="00F6051D" w:rsidP="006A1978">
      <w:pPr>
        <w:spacing w:line="276" w:lineRule="auto"/>
      </w:pPr>
    </w:p>
    <w:p w14:paraId="485C6D13" w14:textId="77777777" w:rsidR="00226AB7" w:rsidRPr="00226AB7" w:rsidRDefault="00226AB7" w:rsidP="00226AB7">
      <w:pPr>
        <w:pStyle w:val="Style8"/>
        <w:widowControl/>
        <w:spacing w:line="276" w:lineRule="auto"/>
        <w:ind w:firstLine="0"/>
        <w:rPr>
          <w:rStyle w:val="FontStyle15"/>
          <w:rFonts w:ascii="Arial" w:hAnsi="Arial" w:cs="Arial"/>
          <w:bCs/>
          <w:i w:val="0"/>
          <w:iCs w:val="0"/>
          <w:color w:val="000000"/>
          <w:sz w:val="22"/>
          <w:szCs w:val="22"/>
        </w:rPr>
      </w:pPr>
      <w:r w:rsidRPr="00226AB7">
        <w:rPr>
          <w:rStyle w:val="FontStyle15"/>
          <w:rFonts w:ascii="Arial" w:hAnsi="Arial" w:cs="Arial"/>
          <w:bCs/>
          <w:i w:val="0"/>
          <w:iCs w:val="0"/>
          <w:color w:val="000000"/>
          <w:sz w:val="22"/>
          <w:szCs w:val="22"/>
        </w:rPr>
        <w:t xml:space="preserve">Powierzchnia, na której układana będzie geowłóknina powinna być wyrównana i oczyszczona z wszelkich elementów mogących mieć wpływ na jakość wykonanych robót. Geowłókninę należy układać pasami prostopadle do górnej krawędzi skarpy. Sąsiednie pasy geowłókniny powinny zachodzić na siebie pasem o szerokości 0,15 m. Geowłókninę należy przymocować do podłoża kołkami faszynowymi </w:t>
      </w:r>
      <w:proofErr w:type="spellStart"/>
      <w:r w:rsidRPr="00226AB7">
        <w:rPr>
          <w:rStyle w:val="FontStyle15"/>
          <w:rFonts w:ascii="Arial" w:hAnsi="Arial" w:cs="Arial"/>
          <w:bCs/>
          <w:i w:val="0"/>
          <w:iCs w:val="0"/>
          <w:color w:val="000000"/>
          <w:sz w:val="22"/>
          <w:szCs w:val="22"/>
        </w:rPr>
        <w:t>cp</w:t>
      </w:r>
      <w:proofErr w:type="spellEnd"/>
      <w:r w:rsidRPr="00226AB7">
        <w:rPr>
          <w:rStyle w:val="FontStyle15"/>
          <w:rFonts w:ascii="Arial" w:hAnsi="Arial" w:cs="Arial"/>
          <w:bCs/>
          <w:i w:val="0"/>
          <w:iCs w:val="0"/>
          <w:color w:val="000000"/>
          <w:sz w:val="22"/>
          <w:szCs w:val="22"/>
        </w:rPr>
        <w:t xml:space="preserve"> 4-6 cm długości 75 cm w kwadracie 50 x 50 cm. Ułożona geowłóknina nie powinna posiadać znaczących fałd i załamań.</w:t>
      </w:r>
    </w:p>
    <w:p w14:paraId="645AFED8" w14:textId="77777777" w:rsidR="007321CA" w:rsidRDefault="007321CA" w:rsidP="006A1978">
      <w:pPr>
        <w:spacing w:line="276" w:lineRule="auto"/>
      </w:pPr>
    </w:p>
    <w:p w14:paraId="3E42F865" w14:textId="4FBC1435" w:rsidR="00707987" w:rsidRDefault="00707987" w:rsidP="00707987">
      <w:pPr>
        <w:spacing w:after="120" w:line="276" w:lineRule="auto"/>
        <w:outlineLvl w:val="2"/>
        <w:rPr>
          <w:b/>
          <w:sz w:val="24"/>
          <w:szCs w:val="20"/>
        </w:rPr>
      </w:pPr>
      <w:bookmarkStart w:id="593" w:name="_Toc58174837"/>
      <w:bookmarkStart w:id="594" w:name="_Toc58174994"/>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18 SPRAWOZDAWCZOŚĆ</w:t>
      </w:r>
      <w:bookmarkEnd w:id="593"/>
      <w:bookmarkEnd w:id="594"/>
    </w:p>
    <w:p w14:paraId="2B0BDB05" w14:textId="77777777" w:rsidR="003740B6" w:rsidRPr="00DE29F6" w:rsidRDefault="003740B6" w:rsidP="003740B6">
      <w:pPr>
        <w:tabs>
          <w:tab w:val="left" w:pos="360"/>
        </w:tabs>
        <w:spacing w:after="120" w:line="276" w:lineRule="auto"/>
        <w:rPr>
          <w:szCs w:val="22"/>
        </w:rPr>
      </w:pPr>
      <w:r w:rsidRPr="00DE29F6">
        <w:rPr>
          <w:szCs w:val="22"/>
        </w:rPr>
        <w:lastRenderedPageBreak/>
        <w:t xml:space="preserve">Wykonawca jest zobowiązany do informowania </w:t>
      </w:r>
      <w:r>
        <w:rPr>
          <w:szCs w:val="22"/>
        </w:rPr>
        <w:t>Inżyniera</w:t>
      </w:r>
      <w:r w:rsidRPr="00DE29F6">
        <w:rPr>
          <w:szCs w:val="22"/>
        </w:rPr>
        <w:t xml:space="preserve"> i Zamawiającego o stanie realizacji Kontraktu poprzez Miesięczne Raporty o Postępie Robót. W uzasadnionych przypadkach na żądanie Zamawiającego Wykonawca winien przedstawić Raport Specjalny w terminie wskazanym przez Zamawiającego.</w:t>
      </w:r>
    </w:p>
    <w:p w14:paraId="00DE21B1" w14:textId="77777777" w:rsidR="003740B6" w:rsidRPr="00DE29F6" w:rsidRDefault="003740B6" w:rsidP="003740B6">
      <w:pPr>
        <w:spacing w:after="120" w:line="276" w:lineRule="auto"/>
        <w:rPr>
          <w:szCs w:val="22"/>
        </w:rPr>
      </w:pPr>
      <w:r w:rsidRPr="00DE29F6">
        <w:rPr>
          <w:szCs w:val="22"/>
        </w:rPr>
        <w:t xml:space="preserve">Wszystkie Miesięczne Raporty o Postępie Robót i Raporty Specjalne muszą być opracowane w postaci elektronicznej i pisemnej. Raporty podlegają zatwierdzeniu przez </w:t>
      </w:r>
      <w:r>
        <w:rPr>
          <w:szCs w:val="22"/>
        </w:rPr>
        <w:t>Inżyniera</w:t>
      </w:r>
      <w:r w:rsidRPr="00DE29F6">
        <w:rPr>
          <w:szCs w:val="22"/>
        </w:rPr>
        <w:t>.</w:t>
      </w:r>
    </w:p>
    <w:p w14:paraId="64BF32BA" w14:textId="77777777" w:rsidR="003740B6" w:rsidRPr="00DE29F6" w:rsidRDefault="003740B6" w:rsidP="003740B6">
      <w:pPr>
        <w:spacing w:after="120" w:line="276" w:lineRule="auto"/>
        <w:rPr>
          <w:szCs w:val="22"/>
        </w:rPr>
      </w:pPr>
      <w:r w:rsidRPr="00DE29F6">
        <w:rPr>
          <w:szCs w:val="22"/>
        </w:rPr>
        <w:t xml:space="preserve">Forma i treść formularzy zostanie opracowana przez </w:t>
      </w:r>
      <w:r>
        <w:rPr>
          <w:szCs w:val="22"/>
        </w:rPr>
        <w:t>Inżyniera</w:t>
      </w:r>
      <w:r w:rsidRPr="00DE29F6">
        <w:rPr>
          <w:szCs w:val="22"/>
        </w:rPr>
        <w:t>.</w:t>
      </w:r>
    </w:p>
    <w:p w14:paraId="160A08F4" w14:textId="77777777" w:rsidR="003740B6" w:rsidRDefault="003740B6" w:rsidP="003740B6">
      <w:pPr>
        <w:spacing w:line="276" w:lineRule="auto"/>
        <w:rPr>
          <w:szCs w:val="22"/>
        </w:rPr>
      </w:pPr>
      <w:r w:rsidRPr="00DE29F6">
        <w:rPr>
          <w:szCs w:val="22"/>
        </w:rPr>
        <w:t xml:space="preserve">Opracowane formularze będą wykorzystywane do przekazywania informacji, uzgodnień oraz wprowadzania zmian związanych z prowadzeniem robót. Formularze dokumentacji robót będą podstawą korespondencji pomiędzy Zamawiającym, </w:t>
      </w:r>
      <w:r>
        <w:rPr>
          <w:szCs w:val="22"/>
        </w:rPr>
        <w:t>Inżynierem</w:t>
      </w:r>
      <w:r w:rsidRPr="00DE29F6">
        <w:rPr>
          <w:szCs w:val="22"/>
        </w:rPr>
        <w:t>, Wykonawcą.</w:t>
      </w:r>
    </w:p>
    <w:p w14:paraId="6AA72985" w14:textId="77777777" w:rsidR="001613DE" w:rsidRDefault="001613DE" w:rsidP="003740B6">
      <w:pPr>
        <w:spacing w:line="276" w:lineRule="auto"/>
        <w:rPr>
          <w:szCs w:val="22"/>
        </w:rPr>
      </w:pPr>
    </w:p>
    <w:p w14:paraId="34C34343" w14:textId="533FDD04" w:rsidR="001613DE" w:rsidRDefault="001613DE" w:rsidP="001613DE">
      <w:pPr>
        <w:spacing w:after="120" w:line="276" w:lineRule="auto"/>
        <w:outlineLvl w:val="2"/>
        <w:rPr>
          <w:b/>
          <w:sz w:val="24"/>
          <w:szCs w:val="20"/>
        </w:rPr>
      </w:pPr>
      <w:bookmarkStart w:id="595" w:name="_Toc58174838"/>
      <w:bookmarkStart w:id="596" w:name="_Toc58174995"/>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19 SYSTEM ZAPEWNIENIA JAKOŚCI</w:t>
      </w:r>
      <w:bookmarkEnd w:id="595"/>
      <w:bookmarkEnd w:id="596"/>
    </w:p>
    <w:p w14:paraId="18756BF8" w14:textId="58DFF1CE" w:rsidR="00B74F91" w:rsidRDefault="00B74F91" w:rsidP="00B74F91">
      <w:pPr>
        <w:spacing w:after="120" w:line="276" w:lineRule="auto"/>
        <w:outlineLvl w:val="3"/>
        <w:rPr>
          <w:b/>
          <w:sz w:val="24"/>
          <w:szCs w:val="20"/>
        </w:rPr>
      </w:pPr>
      <w:bookmarkStart w:id="597" w:name="_Toc58174839"/>
      <w:bookmarkStart w:id="598" w:name="_Toc58174996"/>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19.1 PROGRAM ZAPEWNIENIA JAKOŚCI (PZJ)</w:t>
      </w:r>
      <w:bookmarkEnd w:id="597"/>
      <w:bookmarkEnd w:id="598"/>
    </w:p>
    <w:p w14:paraId="1FFE0D6C" w14:textId="77777777" w:rsidR="00E705C4" w:rsidRPr="00E705C4" w:rsidRDefault="00E705C4" w:rsidP="00E705C4">
      <w:pPr>
        <w:pStyle w:val="Wcicienormalne"/>
        <w:tabs>
          <w:tab w:val="left" w:pos="360"/>
        </w:tabs>
        <w:spacing w:after="120" w:line="276" w:lineRule="auto"/>
        <w:ind w:left="0"/>
        <w:jc w:val="both"/>
        <w:rPr>
          <w:rFonts w:cs="Arial"/>
          <w:szCs w:val="22"/>
        </w:rPr>
      </w:pPr>
      <w:r w:rsidRPr="00E705C4">
        <w:rPr>
          <w:rFonts w:cs="Arial"/>
          <w:szCs w:val="22"/>
        </w:rPr>
        <w:t>Do obowiązków Wykonawcy należy opracowanie i przedstawienie do aprobaty Inżynierowi i Zamawiającemu Programu Zapewnienia Jakości, w którym Wykonawca przedstawi zamierzony sposób wykonywania Robót, możliwości techniczne, kadrowe i organizacyjne gwarantujące wykonywanie Robót zgodnie z PFU, Warunkami Kontraktowymi oraz poleceniami i ustaleniami wskazanymi przez Inżyniera.</w:t>
      </w:r>
    </w:p>
    <w:p w14:paraId="4ACF96DF" w14:textId="130F9B35" w:rsidR="00E705C4" w:rsidRPr="00E705C4" w:rsidRDefault="00E705C4" w:rsidP="00E705C4">
      <w:pPr>
        <w:pStyle w:val="Wcicienormalne"/>
        <w:tabs>
          <w:tab w:val="left" w:pos="360"/>
        </w:tabs>
        <w:spacing w:after="120" w:line="276" w:lineRule="auto"/>
        <w:ind w:left="0"/>
        <w:jc w:val="both"/>
        <w:rPr>
          <w:rFonts w:cs="Arial"/>
          <w:szCs w:val="22"/>
        </w:rPr>
      </w:pPr>
      <w:r w:rsidRPr="00E705C4">
        <w:rPr>
          <w:rFonts w:cs="Arial"/>
          <w:szCs w:val="22"/>
        </w:rPr>
        <w:t>Program Zapewnienia Jakości winien zawierać:</w:t>
      </w:r>
    </w:p>
    <w:p w14:paraId="2117F1B6" w14:textId="77777777" w:rsidR="00E705C4" w:rsidRPr="00E705C4" w:rsidRDefault="00E705C4" w:rsidP="0095220D">
      <w:pPr>
        <w:pStyle w:val="Wcicienormalne"/>
        <w:widowControl w:val="0"/>
        <w:numPr>
          <w:ilvl w:val="0"/>
          <w:numId w:val="83"/>
        </w:numPr>
        <w:tabs>
          <w:tab w:val="left" w:pos="360"/>
        </w:tabs>
        <w:suppressAutoHyphens/>
        <w:spacing w:after="120" w:line="276" w:lineRule="auto"/>
        <w:ind w:hanging="357"/>
        <w:jc w:val="both"/>
        <w:rPr>
          <w:rFonts w:cs="Arial"/>
          <w:szCs w:val="22"/>
        </w:rPr>
      </w:pPr>
      <w:r w:rsidRPr="00E705C4">
        <w:rPr>
          <w:rFonts w:cs="Arial"/>
          <w:szCs w:val="22"/>
        </w:rPr>
        <w:t>Część ogólną, opisującą:</w:t>
      </w:r>
    </w:p>
    <w:p w14:paraId="2EA09907" w14:textId="77777777" w:rsidR="00E705C4" w:rsidRPr="00E705C4" w:rsidRDefault="00E705C4" w:rsidP="0095220D">
      <w:pPr>
        <w:pStyle w:val="Wcicienormalne"/>
        <w:widowControl w:val="0"/>
        <w:numPr>
          <w:ilvl w:val="1"/>
          <w:numId w:val="83"/>
        </w:numPr>
        <w:tabs>
          <w:tab w:val="left" w:pos="360"/>
        </w:tabs>
        <w:suppressAutoHyphens/>
        <w:spacing w:line="276" w:lineRule="auto"/>
        <w:ind w:hanging="357"/>
        <w:jc w:val="both"/>
        <w:rPr>
          <w:rFonts w:cs="Arial"/>
          <w:szCs w:val="22"/>
        </w:rPr>
      </w:pPr>
      <w:r w:rsidRPr="00E705C4">
        <w:rPr>
          <w:rFonts w:cs="Arial"/>
          <w:szCs w:val="22"/>
        </w:rPr>
        <w:t>organizację wykonania Robót, w tym terminy i sposób prowadzenia Robót,</w:t>
      </w:r>
    </w:p>
    <w:p w14:paraId="621B6713" w14:textId="77777777" w:rsidR="00E705C4" w:rsidRPr="00E705C4" w:rsidRDefault="00E705C4" w:rsidP="0095220D">
      <w:pPr>
        <w:pStyle w:val="Wcicienormalne"/>
        <w:widowControl w:val="0"/>
        <w:numPr>
          <w:ilvl w:val="1"/>
          <w:numId w:val="83"/>
        </w:numPr>
        <w:tabs>
          <w:tab w:val="left" w:pos="360"/>
        </w:tabs>
        <w:suppressAutoHyphens/>
        <w:spacing w:line="276" w:lineRule="auto"/>
        <w:ind w:hanging="357"/>
        <w:jc w:val="both"/>
        <w:rPr>
          <w:rFonts w:cs="Arial"/>
          <w:szCs w:val="22"/>
        </w:rPr>
      </w:pPr>
      <w:r w:rsidRPr="00E705C4">
        <w:rPr>
          <w:rFonts w:cs="Arial"/>
          <w:szCs w:val="22"/>
        </w:rPr>
        <w:t>organizację ruchu na budowie wraz z oznakowaniem Robót,</w:t>
      </w:r>
    </w:p>
    <w:p w14:paraId="504E3352" w14:textId="77777777" w:rsidR="00E705C4" w:rsidRPr="00E705C4" w:rsidRDefault="00E705C4" w:rsidP="0095220D">
      <w:pPr>
        <w:pStyle w:val="Wcicienormalne"/>
        <w:widowControl w:val="0"/>
        <w:numPr>
          <w:ilvl w:val="1"/>
          <w:numId w:val="83"/>
        </w:numPr>
        <w:tabs>
          <w:tab w:val="left" w:pos="360"/>
        </w:tabs>
        <w:suppressAutoHyphens/>
        <w:spacing w:line="276" w:lineRule="auto"/>
        <w:ind w:hanging="357"/>
        <w:jc w:val="both"/>
        <w:rPr>
          <w:rFonts w:cs="Arial"/>
          <w:szCs w:val="22"/>
        </w:rPr>
      </w:pPr>
      <w:r w:rsidRPr="00E705C4">
        <w:rPr>
          <w:rFonts w:cs="Arial"/>
          <w:szCs w:val="22"/>
        </w:rPr>
        <w:t>plan bezpieczeństwa i ochrony zdrowia,</w:t>
      </w:r>
    </w:p>
    <w:p w14:paraId="6313AE73" w14:textId="77777777" w:rsidR="00E705C4" w:rsidRPr="00E705C4" w:rsidRDefault="00E705C4" w:rsidP="0095220D">
      <w:pPr>
        <w:pStyle w:val="Wcicienormalne"/>
        <w:widowControl w:val="0"/>
        <w:numPr>
          <w:ilvl w:val="1"/>
          <w:numId w:val="83"/>
        </w:numPr>
        <w:tabs>
          <w:tab w:val="left" w:pos="360"/>
        </w:tabs>
        <w:suppressAutoHyphens/>
        <w:spacing w:line="276" w:lineRule="auto"/>
        <w:ind w:hanging="357"/>
        <w:jc w:val="both"/>
        <w:rPr>
          <w:rFonts w:cs="Arial"/>
          <w:szCs w:val="22"/>
        </w:rPr>
      </w:pPr>
      <w:r w:rsidRPr="00E705C4">
        <w:rPr>
          <w:rFonts w:cs="Arial"/>
          <w:szCs w:val="22"/>
        </w:rPr>
        <w:t>wykaz zespołów roboczych, ich kwalifikacje i przygotowanie praktyczne,</w:t>
      </w:r>
    </w:p>
    <w:p w14:paraId="05184D92" w14:textId="77777777" w:rsidR="00E705C4" w:rsidRPr="00E705C4" w:rsidRDefault="00E705C4" w:rsidP="0095220D">
      <w:pPr>
        <w:pStyle w:val="Wcicienormalne"/>
        <w:widowControl w:val="0"/>
        <w:numPr>
          <w:ilvl w:val="1"/>
          <w:numId w:val="83"/>
        </w:numPr>
        <w:tabs>
          <w:tab w:val="left" w:pos="360"/>
        </w:tabs>
        <w:suppressAutoHyphens/>
        <w:spacing w:line="276" w:lineRule="auto"/>
        <w:ind w:hanging="357"/>
        <w:jc w:val="both"/>
        <w:rPr>
          <w:rFonts w:cs="Arial"/>
          <w:szCs w:val="22"/>
        </w:rPr>
      </w:pPr>
      <w:r w:rsidRPr="00E705C4">
        <w:rPr>
          <w:rFonts w:cs="Arial"/>
          <w:szCs w:val="22"/>
        </w:rPr>
        <w:t>wykaz osób odpowiedzialnych za jakość i terminowość wykonania poszczególnych elementów Robót,</w:t>
      </w:r>
    </w:p>
    <w:p w14:paraId="10647AB6" w14:textId="77777777" w:rsidR="00E705C4" w:rsidRPr="00E705C4" w:rsidRDefault="00E705C4" w:rsidP="0095220D">
      <w:pPr>
        <w:pStyle w:val="Wcicienormalne"/>
        <w:widowControl w:val="0"/>
        <w:numPr>
          <w:ilvl w:val="1"/>
          <w:numId w:val="83"/>
        </w:numPr>
        <w:tabs>
          <w:tab w:val="left" w:pos="360"/>
        </w:tabs>
        <w:suppressAutoHyphens/>
        <w:spacing w:line="276" w:lineRule="auto"/>
        <w:ind w:hanging="357"/>
        <w:jc w:val="both"/>
        <w:rPr>
          <w:rFonts w:cs="Arial"/>
          <w:szCs w:val="22"/>
        </w:rPr>
      </w:pPr>
      <w:r w:rsidRPr="00E705C4">
        <w:rPr>
          <w:rFonts w:cs="Arial"/>
          <w:szCs w:val="22"/>
        </w:rPr>
        <w:t>system (sposób i procedurę) proponowanej kontroli i sterowania jakością wykonywanych Robót,</w:t>
      </w:r>
    </w:p>
    <w:p w14:paraId="79C45315" w14:textId="77777777" w:rsidR="00E705C4" w:rsidRPr="00E705C4" w:rsidRDefault="00E705C4" w:rsidP="0095220D">
      <w:pPr>
        <w:pStyle w:val="Wcicienormalne"/>
        <w:widowControl w:val="0"/>
        <w:numPr>
          <w:ilvl w:val="1"/>
          <w:numId w:val="83"/>
        </w:numPr>
        <w:tabs>
          <w:tab w:val="left" w:pos="360"/>
        </w:tabs>
        <w:suppressAutoHyphens/>
        <w:spacing w:line="276" w:lineRule="auto"/>
        <w:ind w:hanging="357"/>
        <w:jc w:val="both"/>
        <w:rPr>
          <w:rFonts w:cs="Arial"/>
          <w:szCs w:val="22"/>
        </w:rPr>
      </w:pPr>
      <w:r w:rsidRPr="00E705C4">
        <w:rPr>
          <w:rFonts w:cs="Arial"/>
          <w:szCs w:val="22"/>
        </w:rPr>
        <w:t>wyposażenie w sprzęt i urządzenia do pomiarów i kontroli (opis laboratorium własnego lub laboratorium, któremu Wykonawca zamierza podzlecić wykonywanie badań),</w:t>
      </w:r>
    </w:p>
    <w:p w14:paraId="7BB44AF4" w14:textId="77777777" w:rsidR="00E705C4" w:rsidRPr="00E705C4" w:rsidRDefault="00E705C4" w:rsidP="0095220D">
      <w:pPr>
        <w:pStyle w:val="Wcicienormalne"/>
        <w:widowControl w:val="0"/>
        <w:numPr>
          <w:ilvl w:val="1"/>
          <w:numId w:val="83"/>
        </w:numPr>
        <w:tabs>
          <w:tab w:val="left" w:pos="360"/>
        </w:tabs>
        <w:suppressAutoHyphens/>
        <w:spacing w:after="120" w:line="276" w:lineRule="auto"/>
        <w:ind w:hanging="357"/>
        <w:jc w:val="both"/>
        <w:rPr>
          <w:rFonts w:cs="Arial"/>
          <w:szCs w:val="22"/>
        </w:rPr>
      </w:pPr>
      <w:r w:rsidRPr="00E705C4">
        <w:rPr>
          <w:rFonts w:cs="Arial"/>
          <w:szCs w:val="22"/>
        </w:rPr>
        <w:t>sposób oraz formę gromadzenia wyników badań laboratoryjnych, zapis pomiarów, nastaw mechanizmów sterujących, a także wyciąganych wniosków i zastosowanych korekt w procesie technologicznym, proponowany sposób i formę przekazywania tych informacji Inżynierowi.</w:t>
      </w:r>
    </w:p>
    <w:p w14:paraId="4EAC7C6F" w14:textId="77777777" w:rsidR="00E705C4" w:rsidRPr="00E705C4" w:rsidRDefault="00E705C4" w:rsidP="0095220D">
      <w:pPr>
        <w:pStyle w:val="Wcicienormalne"/>
        <w:widowControl w:val="0"/>
        <w:numPr>
          <w:ilvl w:val="0"/>
          <w:numId w:val="83"/>
        </w:numPr>
        <w:tabs>
          <w:tab w:val="left" w:pos="360"/>
        </w:tabs>
        <w:suppressAutoHyphens/>
        <w:spacing w:after="120" w:line="276" w:lineRule="auto"/>
        <w:ind w:hanging="357"/>
        <w:jc w:val="both"/>
        <w:rPr>
          <w:rFonts w:cs="Arial"/>
          <w:szCs w:val="22"/>
        </w:rPr>
      </w:pPr>
      <w:r w:rsidRPr="00E705C4">
        <w:rPr>
          <w:rFonts w:cs="Arial"/>
          <w:szCs w:val="22"/>
        </w:rPr>
        <w:t>Część szczegółową opisującą dla każdego asortymentu Robót:</w:t>
      </w:r>
    </w:p>
    <w:p w14:paraId="4A2E89A9" w14:textId="77777777" w:rsidR="00E705C4" w:rsidRPr="00E705C4" w:rsidRDefault="00E705C4" w:rsidP="0095220D">
      <w:pPr>
        <w:pStyle w:val="Wcicienormalne"/>
        <w:widowControl w:val="0"/>
        <w:numPr>
          <w:ilvl w:val="1"/>
          <w:numId w:val="83"/>
        </w:numPr>
        <w:tabs>
          <w:tab w:val="left" w:pos="360"/>
        </w:tabs>
        <w:suppressAutoHyphens/>
        <w:spacing w:line="276" w:lineRule="auto"/>
        <w:ind w:hanging="357"/>
        <w:jc w:val="both"/>
        <w:rPr>
          <w:rFonts w:cs="Arial"/>
          <w:szCs w:val="22"/>
        </w:rPr>
      </w:pPr>
      <w:r w:rsidRPr="00E705C4">
        <w:rPr>
          <w:rFonts w:cs="Arial"/>
          <w:szCs w:val="22"/>
        </w:rPr>
        <w:t>personel odpowiedzialny za wykonanie asortymentu Robót,</w:t>
      </w:r>
    </w:p>
    <w:p w14:paraId="76640257" w14:textId="77777777" w:rsidR="00E705C4" w:rsidRPr="00E705C4" w:rsidRDefault="00E705C4" w:rsidP="0095220D">
      <w:pPr>
        <w:pStyle w:val="Wcicienormalne"/>
        <w:widowControl w:val="0"/>
        <w:numPr>
          <w:ilvl w:val="1"/>
          <w:numId w:val="83"/>
        </w:numPr>
        <w:tabs>
          <w:tab w:val="left" w:pos="360"/>
        </w:tabs>
        <w:suppressAutoHyphens/>
        <w:spacing w:line="276" w:lineRule="auto"/>
        <w:ind w:hanging="357"/>
        <w:jc w:val="both"/>
        <w:rPr>
          <w:rFonts w:cs="Arial"/>
          <w:szCs w:val="22"/>
        </w:rPr>
      </w:pPr>
      <w:r w:rsidRPr="00E705C4">
        <w:rPr>
          <w:rFonts w:cs="Arial"/>
          <w:szCs w:val="22"/>
        </w:rPr>
        <w:t>wykaz maszyn i Urządzeń stosowanych na budowie z ich parametrami technicznymi oraz wyposażeniem w mechanizmy do sterowania i urządzenia pomiarowo-kontrolne,</w:t>
      </w:r>
    </w:p>
    <w:p w14:paraId="75BABDA9" w14:textId="77777777" w:rsidR="00E705C4" w:rsidRPr="00E705C4" w:rsidRDefault="00E705C4" w:rsidP="0095220D">
      <w:pPr>
        <w:pStyle w:val="Wcicienormalne"/>
        <w:widowControl w:val="0"/>
        <w:numPr>
          <w:ilvl w:val="1"/>
          <w:numId w:val="83"/>
        </w:numPr>
        <w:tabs>
          <w:tab w:val="left" w:pos="360"/>
        </w:tabs>
        <w:suppressAutoHyphens/>
        <w:spacing w:line="276" w:lineRule="auto"/>
        <w:ind w:hanging="357"/>
        <w:jc w:val="both"/>
        <w:rPr>
          <w:rFonts w:cs="Arial"/>
          <w:szCs w:val="22"/>
        </w:rPr>
      </w:pPr>
      <w:r w:rsidRPr="00E705C4">
        <w:rPr>
          <w:rFonts w:cs="Arial"/>
          <w:szCs w:val="22"/>
        </w:rPr>
        <w:t>rodzaje i ilość środków transportu oraz urządzeń do magazynowania i załadunku Materiałów, spoiw, lepiszczy, kruszyw itp.,</w:t>
      </w:r>
    </w:p>
    <w:p w14:paraId="180AF88E" w14:textId="77777777" w:rsidR="00E705C4" w:rsidRPr="00E705C4" w:rsidRDefault="00E705C4" w:rsidP="0095220D">
      <w:pPr>
        <w:pStyle w:val="Wcicienormalne"/>
        <w:widowControl w:val="0"/>
        <w:numPr>
          <w:ilvl w:val="1"/>
          <w:numId w:val="83"/>
        </w:numPr>
        <w:tabs>
          <w:tab w:val="left" w:pos="360"/>
        </w:tabs>
        <w:suppressAutoHyphens/>
        <w:spacing w:line="276" w:lineRule="auto"/>
        <w:ind w:hanging="357"/>
        <w:jc w:val="both"/>
        <w:rPr>
          <w:rFonts w:cs="Arial"/>
          <w:szCs w:val="22"/>
        </w:rPr>
      </w:pPr>
      <w:r w:rsidRPr="00E705C4">
        <w:rPr>
          <w:rFonts w:cs="Arial"/>
          <w:szCs w:val="22"/>
        </w:rPr>
        <w:t xml:space="preserve">sposób zabezpieczenia i ochrony ładunków przed utratą ich właściwości w czasie </w:t>
      </w:r>
      <w:r w:rsidRPr="00E705C4">
        <w:rPr>
          <w:rFonts w:cs="Arial"/>
          <w:szCs w:val="22"/>
        </w:rPr>
        <w:lastRenderedPageBreak/>
        <w:t>transportu,</w:t>
      </w:r>
    </w:p>
    <w:p w14:paraId="77EE124F" w14:textId="77777777" w:rsidR="00E705C4" w:rsidRPr="00E705C4" w:rsidRDefault="00E705C4" w:rsidP="0095220D">
      <w:pPr>
        <w:pStyle w:val="Wcicienormalne"/>
        <w:widowControl w:val="0"/>
        <w:numPr>
          <w:ilvl w:val="1"/>
          <w:numId w:val="83"/>
        </w:numPr>
        <w:tabs>
          <w:tab w:val="left" w:pos="360"/>
        </w:tabs>
        <w:suppressAutoHyphens/>
        <w:spacing w:line="276" w:lineRule="auto"/>
        <w:ind w:hanging="357"/>
        <w:jc w:val="both"/>
        <w:rPr>
          <w:rFonts w:cs="Arial"/>
          <w:szCs w:val="22"/>
        </w:rPr>
      </w:pPr>
      <w:r w:rsidRPr="00E705C4">
        <w:rPr>
          <w:rFonts w:cs="Arial"/>
          <w:szCs w:val="22"/>
        </w:rPr>
        <w:t>sposób i procedurę pomiarów i badań (rodzaj i częstotliwość, pobieranie próbek, legalizacja i sprawdzanie Urządzeń, itp.) prowadzonych podczas dostawy Materiałów, wytwarzania mieszanek i wykonywania poszczególnych elementów Robót,</w:t>
      </w:r>
    </w:p>
    <w:p w14:paraId="03415FC8" w14:textId="77777777" w:rsidR="00E705C4" w:rsidRPr="00E705C4" w:rsidRDefault="00E705C4" w:rsidP="0095220D">
      <w:pPr>
        <w:pStyle w:val="Wcicienormalne"/>
        <w:widowControl w:val="0"/>
        <w:numPr>
          <w:ilvl w:val="1"/>
          <w:numId w:val="83"/>
        </w:numPr>
        <w:tabs>
          <w:tab w:val="left" w:pos="360"/>
        </w:tabs>
        <w:suppressAutoHyphens/>
        <w:spacing w:line="276" w:lineRule="auto"/>
        <w:ind w:hanging="357"/>
        <w:jc w:val="both"/>
        <w:rPr>
          <w:rFonts w:cs="Arial"/>
          <w:szCs w:val="22"/>
        </w:rPr>
      </w:pPr>
      <w:r w:rsidRPr="00E705C4">
        <w:rPr>
          <w:rFonts w:cs="Arial"/>
          <w:szCs w:val="22"/>
        </w:rPr>
        <w:t>sposób postępowania z Materiałami i Robotami nie odpowiadającymi wymaganiom.</w:t>
      </w:r>
    </w:p>
    <w:p w14:paraId="4617C1DF" w14:textId="77777777" w:rsidR="00B74F91" w:rsidRPr="00E705C4" w:rsidRDefault="00B74F91" w:rsidP="00E705C4">
      <w:pPr>
        <w:spacing w:line="276" w:lineRule="auto"/>
        <w:rPr>
          <w:rFonts w:cs="Arial"/>
          <w:b/>
          <w:sz w:val="24"/>
          <w:szCs w:val="20"/>
        </w:rPr>
      </w:pPr>
    </w:p>
    <w:p w14:paraId="0631E336" w14:textId="219B01A9" w:rsidR="00E705C4" w:rsidRDefault="00E705C4" w:rsidP="00E705C4">
      <w:pPr>
        <w:spacing w:after="120" w:line="276" w:lineRule="auto"/>
        <w:outlineLvl w:val="3"/>
        <w:rPr>
          <w:b/>
          <w:sz w:val="24"/>
          <w:szCs w:val="20"/>
        </w:rPr>
      </w:pPr>
      <w:bookmarkStart w:id="599" w:name="_Toc58174840"/>
      <w:bookmarkStart w:id="600" w:name="_Toc58174997"/>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19.2 ZASADY KONTROLI I JAKOŚCI ROBÓT</w:t>
      </w:r>
      <w:bookmarkEnd w:id="599"/>
      <w:bookmarkEnd w:id="600"/>
      <w:r>
        <w:rPr>
          <w:b/>
          <w:sz w:val="24"/>
          <w:szCs w:val="20"/>
        </w:rPr>
        <w:t xml:space="preserve"> </w:t>
      </w:r>
    </w:p>
    <w:p w14:paraId="534B7F59" w14:textId="77777777" w:rsidR="0095220D" w:rsidRPr="0095220D" w:rsidRDefault="0095220D" w:rsidP="0095220D">
      <w:pPr>
        <w:pStyle w:val="Wcicienormalne"/>
        <w:tabs>
          <w:tab w:val="left" w:pos="360"/>
        </w:tabs>
        <w:spacing w:after="120" w:line="276" w:lineRule="auto"/>
        <w:ind w:left="0"/>
        <w:jc w:val="both"/>
        <w:rPr>
          <w:rFonts w:cs="Arial"/>
          <w:szCs w:val="22"/>
        </w:rPr>
      </w:pPr>
      <w:r w:rsidRPr="0095220D">
        <w:rPr>
          <w:rFonts w:cs="Arial"/>
          <w:szCs w:val="22"/>
        </w:rPr>
        <w:t>Celem kontroli Robót będzie takie sterowanie ich przygotowaniem i wykonaniem, aby osiągnąć założoną jakość Robót. 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1261659B" w14:textId="77777777" w:rsidR="0095220D" w:rsidRPr="0095220D" w:rsidRDefault="0095220D" w:rsidP="0095220D">
      <w:pPr>
        <w:pStyle w:val="Wcicienormalne"/>
        <w:tabs>
          <w:tab w:val="left" w:pos="360"/>
        </w:tabs>
        <w:spacing w:after="120" w:line="276" w:lineRule="auto"/>
        <w:ind w:left="0"/>
        <w:jc w:val="both"/>
        <w:rPr>
          <w:rFonts w:cs="Arial"/>
          <w:szCs w:val="22"/>
        </w:rPr>
      </w:pPr>
      <w:r w:rsidRPr="0095220D">
        <w:rPr>
          <w:rFonts w:cs="Arial"/>
          <w:szCs w:val="22"/>
        </w:rPr>
        <w:t>Przed zatwierdzeniem planu kontroli Inżynier może zażądać od Wykonawcy przeprowadzenia badań, w celu zademonstrowania, że poziom ich wykonywania jest zadowalający. Wykonawca będzie przeprowadzać pomiary i badania Materiałów oraz Robót z częstotliwością zapewniającą stwierdzenie, że Roboty wykonano zgodnie z PFU i Warunkami Kontraktu. Minimalne wymagania co do zakresu badań są określone w PFU, Prawie, Normach i wytycznych. W przypadku, gdy nie zostały one tam określone, Inżynier ustali, jaki zakres kontroli jest konieczny, aby zapewnić wykonanie Robót zgodnie z Kontraktem. Wykonawca dostarczy Inżynierowi świadectwa, że wszystkie stosowane urządzenia i sprzęt badawczy posiadają ważną legalizację, zostały prawidłowo wykalibrowane i odpowiadają wymaganiom norm określających procedury badań.</w:t>
      </w:r>
    </w:p>
    <w:p w14:paraId="3D83B0D8" w14:textId="77777777" w:rsidR="0095220D" w:rsidRPr="0095220D" w:rsidRDefault="0095220D" w:rsidP="0095220D">
      <w:pPr>
        <w:pStyle w:val="Wcicienormalne"/>
        <w:tabs>
          <w:tab w:val="left" w:pos="360"/>
        </w:tabs>
        <w:spacing w:after="120" w:line="276" w:lineRule="auto"/>
        <w:ind w:left="0"/>
        <w:jc w:val="both"/>
        <w:rPr>
          <w:rFonts w:cs="Arial"/>
          <w:szCs w:val="22"/>
        </w:rPr>
      </w:pPr>
      <w:r w:rsidRPr="0095220D">
        <w:rPr>
          <w:rFonts w:cs="Arial"/>
          <w:szCs w:val="22"/>
        </w:rPr>
        <w:t xml:space="preserve">Inżynier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Inżynier natychmiast wstrzyma użycie do Robót badanych Materiałów i dopuści je do użytku dopiero wtedy, gdy niedociągnięcia zostaną usunięte i stwierdzona zostanie odpowiednia jakość tych Materiałów. Wszystkie koszty związane z organizowaniem i prowadzeniem badań Materiałów ponosi Wykonawca. </w:t>
      </w:r>
    </w:p>
    <w:p w14:paraId="00241787" w14:textId="77777777" w:rsidR="0095220D" w:rsidRPr="0095220D" w:rsidRDefault="0095220D" w:rsidP="0095220D">
      <w:pPr>
        <w:tabs>
          <w:tab w:val="left" w:pos="360"/>
        </w:tabs>
        <w:spacing w:after="120" w:line="276" w:lineRule="auto"/>
        <w:rPr>
          <w:rFonts w:cs="Arial"/>
          <w:szCs w:val="22"/>
        </w:rPr>
      </w:pPr>
      <w:r w:rsidRPr="0095220D">
        <w:rPr>
          <w:rFonts w:cs="Arial"/>
          <w:szCs w:val="22"/>
        </w:rPr>
        <w:t>Wszystkie wyniki wewnętrznej kontroli jakości Wykonawcy winny być udostępniane Inżynierowi na każde życzenie.</w:t>
      </w:r>
    </w:p>
    <w:p w14:paraId="03A74D58" w14:textId="77777777" w:rsidR="0095220D" w:rsidRPr="0095220D" w:rsidRDefault="0095220D" w:rsidP="0095220D">
      <w:pPr>
        <w:pStyle w:val="Wcicienormalne"/>
        <w:tabs>
          <w:tab w:val="left" w:pos="360"/>
        </w:tabs>
        <w:spacing w:after="120" w:line="276" w:lineRule="auto"/>
        <w:ind w:left="0"/>
        <w:jc w:val="both"/>
        <w:rPr>
          <w:rFonts w:cs="Arial"/>
          <w:szCs w:val="22"/>
        </w:rPr>
      </w:pPr>
      <w:r w:rsidRPr="0095220D">
        <w:rPr>
          <w:rFonts w:cs="Arial"/>
          <w:szCs w:val="22"/>
        </w:rPr>
        <w:t>Wszelkie niezgodności z przepisami winny być zgłaszane Inżynierowi wraz z propozycjami rozwiązania problemu. Wykonawca zobowiązany jest współpracować w zakresie wszystkich kontroli prowadzonych lub organizowanych przez Inżyniera. Inżynier posiadać winien pełny dostęp do systemu dokumentacji i może bez powiadomienia zlecić audyt jakości. W momencie dostawy Materiałów i towarów Wykonawca winien przedstawić następujące dokumenty Inżynierowi w dwóch oryginalnych wersjach lub dwóch potwierdzonych kopiach:</w:t>
      </w:r>
    </w:p>
    <w:p w14:paraId="444EDE65" w14:textId="77777777" w:rsidR="0095220D" w:rsidRPr="0095220D" w:rsidRDefault="0095220D" w:rsidP="0095220D">
      <w:pPr>
        <w:pStyle w:val="Wcicienormalne"/>
        <w:widowControl w:val="0"/>
        <w:numPr>
          <w:ilvl w:val="0"/>
          <w:numId w:val="85"/>
        </w:numPr>
        <w:tabs>
          <w:tab w:val="left" w:pos="360"/>
        </w:tabs>
        <w:suppressAutoHyphens/>
        <w:spacing w:line="276" w:lineRule="auto"/>
        <w:ind w:left="709" w:hanging="425"/>
        <w:jc w:val="both"/>
        <w:rPr>
          <w:rFonts w:cs="Arial"/>
          <w:szCs w:val="22"/>
        </w:rPr>
      </w:pPr>
      <w:r w:rsidRPr="0095220D">
        <w:rPr>
          <w:rFonts w:cs="Arial"/>
        </w:rPr>
        <w:t>wszystkie świadectwa, dokumentację testów, itp. Materiałów i towarów przeznaczonych do realizacji Robót, wszystkie dokumenty weryfikujące, że inspekcja, kontrola oraz testy są zgodne ze specyfikacją,</w:t>
      </w:r>
    </w:p>
    <w:p w14:paraId="20B69E19" w14:textId="77777777" w:rsidR="0095220D" w:rsidRPr="0095220D" w:rsidRDefault="0095220D" w:rsidP="0095220D">
      <w:pPr>
        <w:pStyle w:val="Wcicienormalne"/>
        <w:widowControl w:val="0"/>
        <w:numPr>
          <w:ilvl w:val="0"/>
          <w:numId w:val="84"/>
        </w:numPr>
        <w:tabs>
          <w:tab w:val="left" w:pos="360"/>
        </w:tabs>
        <w:suppressAutoHyphens/>
        <w:spacing w:after="120" w:line="276" w:lineRule="auto"/>
        <w:ind w:left="714" w:hanging="357"/>
        <w:jc w:val="both"/>
        <w:rPr>
          <w:rFonts w:cs="Arial"/>
          <w:szCs w:val="22"/>
        </w:rPr>
      </w:pPr>
      <w:r w:rsidRPr="0095220D">
        <w:rPr>
          <w:rFonts w:cs="Arial"/>
        </w:rPr>
        <w:t>listy identyfikacyjne z odnośnikami do dokumentów i Materiałów oraz towarów.</w:t>
      </w:r>
    </w:p>
    <w:p w14:paraId="18DBEAC5" w14:textId="77777777" w:rsidR="0095220D" w:rsidRPr="0095220D" w:rsidRDefault="0095220D" w:rsidP="00C50793">
      <w:pPr>
        <w:tabs>
          <w:tab w:val="left" w:pos="360"/>
        </w:tabs>
        <w:spacing w:after="120" w:line="276" w:lineRule="auto"/>
        <w:rPr>
          <w:rFonts w:cs="Arial"/>
          <w:szCs w:val="22"/>
        </w:rPr>
      </w:pPr>
      <w:r w:rsidRPr="0095220D">
        <w:rPr>
          <w:rFonts w:cs="Arial"/>
          <w:szCs w:val="22"/>
        </w:rPr>
        <w:lastRenderedPageBreak/>
        <w:t>Wszystkie działania kontrolne określone w Planie Kontroli muszą być udokumentowane. Na podstawie Programu Zapewnienia Jakości, Wykonawca opracuje niezbędne formularze w celu prowadzenia rejestru, dziennika, listy kontrolnej, itp. przed rozpoczęciem prac.</w:t>
      </w:r>
    </w:p>
    <w:p w14:paraId="47CA3832" w14:textId="77777777" w:rsidR="0095220D" w:rsidRPr="0095220D" w:rsidRDefault="0095220D" w:rsidP="00C50793">
      <w:pPr>
        <w:tabs>
          <w:tab w:val="left" w:pos="360"/>
        </w:tabs>
        <w:spacing w:after="120" w:line="276" w:lineRule="auto"/>
        <w:rPr>
          <w:rFonts w:cs="Arial"/>
          <w:szCs w:val="22"/>
        </w:rPr>
      </w:pPr>
      <w:r w:rsidRPr="0095220D">
        <w:rPr>
          <w:rFonts w:cs="Arial"/>
          <w:szCs w:val="22"/>
        </w:rPr>
        <w:t>Wszelka dokumentacja musi być opatrzona informacją identyfikacyjną, datą oraz podpisem osoby odpowiedzialnej za prowadzenie dokumentacji. Informacja identyfikacyjna musi zawierać co najmniej nazwę projektu, numer działania zgodny z planem kontroli, czas i miejsce działania kontrolnego.</w:t>
      </w:r>
    </w:p>
    <w:p w14:paraId="33DAAB95" w14:textId="77777777" w:rsidR="0095220D" w:rsidRPr="0095220D" w:rsidRDefault="0095220D" w:rsidP="0095220D">
      <w:pPr>
        <w:pStyle w:val="Wcicienormalne"/>
        <w:tabs>
          <w:tab w:val="left" w:pos="360"/>
        </w:tabs>
        <w:spacing w:line="276" w:lineRule="auto"/>
        <w:ind w:left="0"/>
        <w:jc w:val="both"/>
        <w:rPr>
          <w:rFonts w:cs="Arial"/>
          <w:szCs w:val="22"/>
        </w:rPr>
      </w:pPr>
      <w:r w:rsidRPr="0095220D">
        <w:rPr>
          <w:rFonts w:cs="Arial"/>
          <w:szCs w:val="22"/>
        </w:rPr>
        <w:t>Miesięczne sprawozdania dotyczące jakości winny być zawarte w Raportach Miesięcznych.</w:t>
      </w:r>
    </w:p>
    <w:p w14:paraId="66F54FAA" w14:textId="77777777" w:rsidR="0095220D" w:rsidRPr="0095220D" w:rsidRDefault="0095220D" w:rsidP="0095220D">
      <w:pPr>
        <w:spacing w:line="276" w:lineRule="auto"/>
        <w:rPr>
          <w:rFonts w:cs="Arial"/>
        </w:rPr>
      </w:pPr>
    </w:p>
    <w:p w14:paraId="446E3AAB" w14:textId="031C6E2F" w:rsidR="00F7527D" w:rsidRDefault="00F7527D" w:rsidP="00F7527D">
      <w:pPr>
        <w:spacing w:after="120" w:line="276" w:lineRule="auto"/>
        <w:outlineLvl w:val="3"/>
        <w:rPr>
          <w:b/>
          <w:sz w:val="24"/>
          <w:szCs w:val="20"/>
        </w:rPr>
      </w:pPr>
      <w:bookmarkStart w:id="601" w:name="_Toc58174841"/>
      <w:bookmarkStart w:id="602" w:name="_Toc58174998"/>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19.3 POBIERANIE PRÓBEK</w:t>
      </w:r>
      <w:bookmarkEnd w:id="601"/>
      <w:bookmarkEnd w:id="602"/>
      <w:r>
        <w:rPr>
          <w:b/>
          <w:sz w:val="24"/>
          <w:szCs w:val="20"/>
        </w:rPr>
        <w:t xml:space="preserve"> </w:t>
      </w:r>
    </w:p>
    <w:p w14:paraId="44D5B0CC" w14:textId="77777777" w:rsidR="00761BE2" w:rsidRPr="00761BE2" w:rsidRDefault="00761BE2" w:rsidP="00761BE2">
      <w:pPr>
        <w:tabs>
          <w:tab w:val="left" w:pos="360"/>
        </w:tabs>
        <w:spacing w:after="120" w:line="276" w:lineRule="auto"/>
        <w:rPr>
          <w:rFonts w:cs="Arial"/>
          <w:szCs w:val="22"/>
        </w:rPr>
      </w:pPr>
      <w:r w:rsidRPr="00761BE2">
        <w:rPr>
          <w:rFonts w:cs="Arial"/>
          <w:szCs w:val="22"/>
        </w:rPr>
        <w:t>Próbki będą pobierane losowo. Zaleca się stosowanie statystycznych metod pobierania próbek, opartych na zasadzie, że wszystkie jednostkowe elementy produkcji mogą być z jednakowym prawdopodobieństwem wytypowane do badań.</w:t>
      </w:r>
    </w:p>
    <w:p w14:paraId="54EC6131" w14:textId="77777777" w:rsidR="00761BE2" w:rsidRPr="00761BE2" w:rsidRDefault="00761BE2" w:rsidP="00761BE2">
      <w:pPr>
        <w:tabs>
          <w:tab w:val="left" w:pos="360"/>
        </w:tabs>
        <w:spacing w:after="120" w:line="276" w:lineRule="auto"/>
        <w:rPr>
          <w:rFonts w:cs="Arial"/>
          <w:szCs w:val="22"/>
        </w:rPr>
      </w:pPr>
      <w:r w:rsidRPr="00761BE2">
        <w:rPr>
          <w:rFonts w:cs="Arial"/>
          <w:szCs w:val="22"/>
        </w:rPr>
        <w:t>Inżynier będzie mieć zapewnioną możliwość udziału w pobieraniu próbek.</w:t>
      </w:r>
    </w:p>
    <w:p w14:paraId="0B5981E6" w14:textId="77777777" w:rsidR="00761BE2" w:rsidRPr="00761BE2" w:rsidRDefault="00761BE2" w:rsidP="00761BE2">
      <w:pPr>
        <w:tabs>
          <w:tab w:val="left" w:pos="360"/>
        </w:tabs>
        <w:spacing w:after="120" w:line="276" w:lineRule="auto"/>
        <w:rPr>
          <w:rFonts w:cs="Arial"/>
          <w:szCs w:val="22"/>
        </w:rPr>
      </w:pPr>
      <w:r w:rsidRPr="00761BE2">
        <w:rPr>
          <w:rFonts w:cs="Arial"/>
          <w:szCs w:val="22"/>
        </w:rPr>
        <w:t>Na zlecenie Inżyniera Wykonawca będzie przeprowadzać dodatkowe badania tych Materiałów, które budzą wątpliwość co do jakości, o ile kwestionowane Materiały nie zostaną przez Wykonawcę usunięte lub ulepszone z własnej woli. Koszty tych dodatkowych badań pokrywa Wykonawca tylko w przypadku stwierdzenia usterek, w przeciwnym przypadku koszty te pokrywa Zamawiający.</w:t>
      </w:r>
    </w:p>
    <w:p w14:paraId="03D91A04" w14:textId="77777777" w:rsidR="00761BE2" w:rsidRPr="00761BE2" w:rsidRDefault="00761BE2" w:rsidP="00761BE2">
      <w:pPr>
        <w:pStyle w:val="Wcicienormalne"/>
        <w:tabs>
          <w:tab w:val="left" w:pos="360"/>
        </w:tabs>
        <w:spacing w:line="276" w:lineRule="auto"/>
        <w:ind w:left="0"/>
        <w:jc w:val="both"/>
        <w:rPr>
          <w:rFonts w:cs="Arial"/>
          <w:szCs w:val="22"/>
          <w:u w:val="single"/>
        </w:rPr>
      </w:pPr>
      <w:r w:rsidRPr="00761BE2">
        <w:rPr>
          <w:rFonts w:cs="Arial"/>
          <w:szCs w:val="22"/>
        </w:rPr>
        <w:t>Pojemniki do pobierania próbek będą dostarczone przez Wykonawcę i zatwierdzone przez Inżyniera. Próbki dostarczone przez Wykonawcę do badań wykonywanych przez Inżyniera będą odpowiednio opisane i oznakowane, w sposób zaakceptowany przez Inżyniera.</w:t>
      </w:r>
    </w:p>
    <w:p w14:paraId="3AD71F5E" w14:textId="43AA0326" w:rsidR="00F6601B" w:rsidRDefault="00F6601B" w:rsidP="00F6601B">
      <w:pPr>
        <w:spacing w:after="120" w:line="276" w:lineRule="auto"/>
        <w:outlineLvl w:val="2"/>
        <w:rPr>
          <w:b/>
          <w:sz w:val="24"/>
          <w:szCs w:val="20"/>
        </w:rPr>
      </w:pPr>
      <w:bookmarkStart w:id="603" w:name="_Toc58174842"/>
      <w:bookmarkStart w:id="604" w:name="_Toc58174999"/>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20 BADANIA I POMIARY</w:t>
      </w:r>
      <w:bookmarkEnd w:id="603"/>
      <w:bookmarkEnd w:id="604"/>
    </w:p>
    <w:p w14:paraId="1B311956" w14:textId="42BDAE5F" w:rsidR="00F6601B" w:rsidRDefault="00F6601B" w:rsidP="00F6601B">
      <w:pPr>
        <w:spacing w:after="120" w:line="276" w:lineRule="auto"/>
        <w:outlineLvl w:val="3"/>
        <w:rPr>
          <w:b/>
          <w:sz w:val="24"/>
          <w:szCs w:val="20"/>
        </w:rPr>
      </w:pPr>
      <w:bookmarkStart w:id="605" w:name="_Toc58174843"/>
      <w:bookmarkStart w:id="606" w:name="_Toc58175000"/>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2</w:t>
      </w:r>
      <w:r w:rsidR="00AB2139">
        <w:rPr>
          <w:b/>
          <w:sz w:val="24"/>
          <w:szCs w:val="20"/>
        </w:rPr>
        <w:t>0.1</w:t>
      </w:r>
      <w:r>
        <w:rPr>
          <w:b/>
          <w:sz w:val="24"/>
          <w:szCs w:val="20"/>
        </w:rPr>
        <w:t xml:space="preserve"> WYMAGANIA OGÓLNE</w:t>
      </w:r>
      <w:bookmarkEnd w:id="605"/>
      <w:bookmarkEnd w:id="606"/>
    </w:p>
    <w:p w14:paraId="014188A8" w14:textId="391E3E5C" w:rsidR="00147243" w:rsidRPr="00147243" w:rsidRDefault="00147243" w:rsidP="00147243">
      <w:pPr>
        <w:pStyle w:val="Tekstpodstawowy3"/>
        <w:tabs>
          <w:tab w:val="left" w:pos="360"/>
        </w:tabs>
        <w:spacing w:before="0" w:after="120" w:line="276" w:lineRule="auto"/>
        <w:rPr>
          <w:rFonts w:cs="Arial"/>
          <w:szCs w:val="22"/>
        </w:rPr>
      </w:pPr>
      <w:r w:rsidRPr="00147243">
        <w:rPr>
          <w:rFonts w:cs="Arial"/>
          <w:szCs w:val="22"/>
        </w:rPr>
        <w:t xml:space="preserve">Wszystkie badania i pomiary będą przeprowadzone zgodnie z wymaganiami Norm. </w:t>
      </w:r>
      <w:r>
        <w:rPr>
          <w:rFonts w:cs="Arial"/>
          <w:szCs w:val="22"/>
        </w:rPr>
        <w:br/>
      </w:r>
      <w:r w:rsidRPr="00147243">
        <w:rPr>
          <w:rFonts w:cs="Arial"/>
          <w:szCs w:val="22"/>
        </w:rPr>
        <w:t>W przypadku, gdy Normy nie obejmują jakiegokolwiek badania wymaganego w PFU, stosować można wytyczne albo inne procedury, zaakceptowane przez Inżyniera.</w:t>
      </w:r>
    </w:p>
    <w:p w14:paraId="4A24583E" w14:textId="1B258482" w:rsidR="00147243" w:rsidRDefault="00147243" w:rsidP="00147243">
      <w:pPr>
        <w:pStyle w:val="Wcicienormalne"/>
        <w:tabs>
          <w:tab w:val="left" w:pos="360"/>
        </w:tabs>
        <w:spacing w:line="276" w:lineRule="auto"/>
        <w:ind w:left="0"/>
        <w:contextualSpacing/>
        <w:jc w:val="both"/>
        <w:rPr>
          <w:rFonts w:cs="Arial"/>
          <w:szCs w:val="22"/>
        </w:rPr>
      </w:pPr>
      <w:r w:rsidRPr="00147243">
        <w:rPr>
          <w:rFonts w:cs="Arial"/>
          <w:szCs w:val="22"/>
        </w:rPr>
        <w:t>Przed przystąpieniem do pomiarów lub badań, Wykonawca powiadomi Inżyniera o rodzaju, miejscu i terminie pomiaru lub badania. Po wykonaniu pomiaru lub badania, Wykonawca przedstawi na piśmie ich wyniki do akceptacji Inżyniera.</w:t>
      </w:r>
    </w:p>
    <w:p w14:paraId="09593789" w14:textId="77777777" w:rsidR="00BE4930" w:rsidRPr="00147243" w:rsidRDefault="00BE4930" w:rsidP="00147243">
      <w:pPr>
        <w:pStyle w:val="Wcicienormalne"/>
        <w:tabs>
          <w:tab w:val="left" w:pos="360"/>
        </w:tabs>
        <w:spacing w:line="276" w:lineRule="auto"/>
        <w:ind w:left="0"/>
        <w:contextualSpacing/>
        <w:jc w:val="both"/>
        <w:rPr>
          <w:rFonts w:cs="Arial"/>
          <w:szCs w:val="22"/>
        </w:rPr>
      </w:pPr>
    </w:p>
    <w:p w14:paraId="28C14FF7" w14:textId="67A4771E" w:rsidR="00BE4930" w:rsidRDefault="00BE4930" w:rsidP="00BE4930">
      <w:pPr>
        <w:spacing w:after="120" w:line="276" w:lineRule="auto"/>
        <w:outlineLvl w:val="3"/>
        <w:rPr>
          <w:b/>
          <w:sz w:val="24"/>
          <w:szCs w:val="20"/>
        </w:rPr>
      </w:pPr>
      <w:bookmarkStart w:id="607" w:name="_Toc58174844"/>
      <w:bookmarkStart w:id="608" w:name="_Toc58175001"/>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20.2 RAPORTY Z BADAŃ</w:t>
      </w:r>
      <w:bookmarkEnd w:id="607"/>
      <w:bookmarkEnd w:id="608"/>
    </w:p>
    <w:p w14:paraId="498EF990" w14:textId="77777777" w:rsidR="00A7194B" w:rsidRPr="00A7194B" w:rsidRDefault="00A7194B" w:rsidP="00A7194B">
      <w:pPr>
        <w:tabs>
          <w:tab w:val="left" w:pos="360"/>
        </w:tabs>
        <w:spacing w:line="276" w:lineRule="auto"/>
        <w:rPr>
          <w:rFonts w:cs="Arial"/>
          <w:szCs w:val="22"/>
        </w:rPr>
      </w:pPr>
      <w:r w:rsidRPr="00A7194B">
        <w:rPr>
          <w:rFonts w:cs="Arial"/>
          <w:szCs w:val="22"/>
        </w:rPr>
        <w:t>Wykonawca będzie przekazywać Inżynierowi kopie raportów z wynikami badań jak najszybciej, nie później jednak niż w terminie określonym w Programie Zapewnienia Jakości.</w:t>
      </w:r>
    </w:p>
    <w:p w14:paraId="0D08D71C" w14:textId="77777777" w:rsidR="00A7194B" w:rsidRPr="00A7194B" w:rsidRDefault="00A7194B" w:rsidP="00A7194B">
      <w:pPr>
        <w:pStyle w:val="Wcicienormalne"/>
        <w:tabs>
          <w:tab w:val="left" w:pos="360"/>
        </w:tabs>
        <w:spacing w:line="276" w:lineRule="auto"/>
        <w:ind w:left="0"/>
        <w:jc w:val="both"/>
        <w:rPr>
          <w:rFonts w:cs="Arial"/>
          <w:szCs w:val="22"/>
          <w:u w:val="single"/>
        </w:rPr>
      </w:pPr>
      <w:r w:rsidRPr="00A7194B">
        <w:rPr>
          <w:rFonts w:cs="Arial"/>
          <w:szCs w:val="22"/>
        </w:rPr>
        <w:t>Wyniki badań (kopie) będą przekazywane Inżynierowi na formularzach według dostarczonego przez niego wzoru lub innych, przez niego zaaprobowanych.</w:t>
      </w:r>
    </w:p>
    <w:p w14:paraId="2C8BE824" w14:textId="41392DCB" w:rsidR="009E015B" w:rsidRDefault="009E015B" w:rsidP="00147243">
      <w:pPr>
        <w:tabs>
          <w:tab w:val="left" w:pos="426"/>
        </w:tabs>
        <w:spacing w:line="276" w:lineRule="auto"/>
        <w:contextualSpacing/>
        <w:rPr>
          <w:rFonts w:cs="Arial"/>
          <w:szCs w:val="22"/>
          <w:u w:val="single"/>
        </w:rPr>
      </w:pPr>
    </w:p>
    <w:p w14:paraId="66842329" w14:textId="57399799" w:rsidR="00A7194B" w:rsidRDefault="00A7194B" w:rsidP="00A7194B">
      <w:pPr>
        <w:spacing w:after="120" w:line="276" w:lineRule="auto"/>
        <w:outlineLvl w:val="3"/>
        <w:rPr>
          <w:b/>
          <w:sz w:val="24"/>
          <w:szCs w:val="20"/>
        </w:rPr>
      </w:pPr>
      <w:bookmarkStart w:id="609" w:name="_Toc58174845"/>
      <w:bookmarkStart w:id="610" w:name="_Toc58175002"/>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20.3 BADANIA PROWADZONE PRZEZ INŻYNIERA</w:t>
      </w:r>
      <w:bookmarkEnd w:id="609"/>
      <w:bookmarkEnd w:id="610"/>
    </w:p>
    <w:p w14:paraId="5CA7117D" w14:textId="77777777" w:rsidR="00786104" w:rsidRPr="00FB1237" w:rsidRDefault="00786104" w:rsidP="00786104">
      <w:pPr>
        <w:tabs>
          <w:tab w:val="left" w:pos="360"/>
        </w:tabs>
        <w:spacing w:after="120" w:line="276" w:lineRule="auto"/>
        <w:rPr>
          <w:szCs w:val="22"/>
        </w:rPr>
      </w:pPr>
      <w:r w:rsidRPr="00FB1237">
        <w:rPr>
          <w:szCs w:val="22"/>
        </w:rPr>
        <w:t xml:space="preserve">Dla celów kontroli jakości i zatwierdzenia, Inżynier uprawniony jest do dokonywania kontroli, pobierania próbek i badania </w:t>
      </w:r>
      <w:r>
        <w:rPr>
          <w:szCs w:val="22"/>
        </w:rPr>
        <w:t>M</w:t>
      </w:r>
      <w:r w:rsidRPr="00FB1237">
        <w:rPr>
          <w:szCs w:val="22"/>
        </w:rPr>
        <w:t>ate</w:t>
      </w:r>
      <w:r>
        <w:rPr>
          <w:szCs w:val="22"/>
        </w:rPr>
        <w:t>riałów u źródła ich wytwarzania</w:t>
      </w:r>
      <w:r w:rsidRPr="00FB1237">
        <w:rPr>
          <w:szCs w:val="22"/>
        </w:rPr>
        <w:t xml:space="preserve"> i zapewniona mu będzie wszelka potrzebna do tego p</w:t>
      </w:r>
      <w:r>
        <w:rPr>
          <w:szCs w:val="22"/>
        </w:rPr>
        <w:t>omoc ze strony Wykonawcy</w:t>
      </w:r>
      <w:r w:rsidRPr="00FB1237">
        <w:rPr>
          <w:szCs w:val="22"/>
        </w:rPr>
        <w:t>.</w:t>
      </w:r>
    </w:p>
    <w:p w14:paraId="1056C88C" w14:textId="77777777" w:rsidR="00786104" w:rsidRPr="00FB1237" w:rsidRDefault="00786104" w:rsidP="00786104">
      <w:pPr>
        <w:tabs>
          <w:tab w:val="left" w:pos="360"/>
        </w:tabs>
        <w:spacing w:after="120" w:line="276" w:lineRule="auto"/>
        <w:rPr>
          <w:szCs w:val="22"/>
        </w:rPr>
      </w:pPr>
      <w:r w:rsidRPr="00FB1237">
        <w:rPr>
          <w:szCs w:val="22"/>
        </w:rPr>
        <w:lastRenderedPageBreak/>
        <w:t xml:space="preserve">Inżynier, po uprzedniej weryfikacji systemu kontroli Robót, prowadzonego przez Wykonawcę, będzie oceniać zgodność </w:t>
      </w:r>
      <w:r>
        <w:rPr>
          <w:szCs w:val="22"/>
        </w:rPr>
        <w:t>M</w:t>
      </w:r>
      <w:r w:rsidRPr="00FB1237">
        <w:rPr>
          <w:szCs w:val="22"/>
        </w:rPr>
        <w:t>ateriałów i Robót z wymaganiami PFU na podstawie wyników badań dostarczonych przez Wykonawcę.</w:t>
      </w:r>
    </w:p>
    <w:p w14:paraId="6C58580E" w14:textId="5B2B3385" w:rsidR="00786104" w:rsidRDefault="00786104" w:rsidP="00786104">
      <w:pPr>
        <w:tabs>
          <w:tab w:val="left" w:pos="360"/>
        </w:tabs>
        <w:spacing w:line="276" w:lineRule="auto"/>
        <w:rPr>
          <w:szCs w:val="22"/>
        </w:rPr>
      </w:pPr>
      <w:r w:rsidRPr="00FB1237">
        <w:rPr>
          <w:szCs w:val="22"/>
        </w:rPr>
        <w:t xml:space="preserve">Inżynier może pobierać próbki </w:t>
      </w:r>
      <w:r>
        <w:rPr>
          <w:szCs w:val="22"/>
        </w:rPr>
        <w:t>M</w:t>
      </w:r>
      <w:r w:rsidRPr="00FB1237">
        <w:rPr>
          <w:szCs w:val="22"/>
        </w:rPr>
        <w:t xml:space="preserve">ateriałów i prowadzić badania niezależnie od Wykonawcy, na swój koszt. Jeżeli wyniki tych badań wykażą, że raporty Wykonawcy są niewiarygodne, to Inżynier poleci Wykonawcy lub zleci niezależnemu laboratorium przeprowadzenie powtórnych lub dodatkowych badań, albo oprze się wyłącznie na własnych badaniach przy ocenie zgodności </w:t>
      </w:r>
      <w:r>
        <w:rPr>
          <w:szCs w:val="22"/>
        </w:rPr>
        <w:t>M</w:t>
      </w:r>
      <w:r w:rsidRPr="00FB1237">
        <w:rPr>
          <w:szCs w:val="22"/>
        </w:rPr>
        <w:t>ateriałów i Robót z Rysunkami i PFU. W takim przypadku całkowite koszty powtórnych lub dodatkowych badań i pobierania próbek poniesione zostaną przez Wykonawcę.</w:t>
      </w:r>
    </w:p>
    <w:p w14:paraId="23646C14" w14:textId="77777777" w:rsidR="00786104" w:rsidRDefault="00786104" w:rsidP="00786104">
      <w:pPr>
        <w:tabs>
          <w:tab w:val="left" w:pos="360"/>
        </w:tabs>
        <w:spacing w:line="276" w:lineRule="auto"/>
        <w:rPr>
          <w:szCs w:val="22"/>
        </w:rPr>
      </w:pPr>
    </w:p>
    <w:p w14:paraId="6D744CF2" w14:textId="15620C2F" w:rsidR="00786104" w:rsidRDefault="00786104" w:rsidP="00786104">
      <w:pPr>
        <w:spacing w:after="120" w:line="276" w:lineRule="auto"/>
        <w:outlineLvl w:val="3"/>
        <w:rPr>
          <w:b/>
          <w:sz w:val="24"/>
          <w:szCs w:val="20"/>
        </w:rPr>
      </w:pPr>
      <w:bookmarkStart w:id="611" w:name="_Toc58174846"/>
      <w:bookmarkStart w:id="612" w:name="_Toc58175003"/>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 xml:space="preserve">20.4 BADANIA </w:t>
      </w:r>
      <w:r w:rsidR="00C544C5">
        <w:rPr>
          <w:b/>
          <w:sz w:val="24"/>
          <w:szCs w:val="20"/>
        </w:rPr>
        <w:t>URZĄDZEŃ W CZASIE TRWANIA ROBÓT</w:t>
      </w:r>
      <w:bookmarkEnd w:id="611"/>
      <w:bookmarkEnd w:id="612"/>
    </w:p>
    <w:p w14:paraId="32634078" w14:textId="77777777" w:rsidR="0025772F" w:rsidRPr="0025772F" w:rsidRDefault="0025772F" w:rsidP="0025772F">
      <w:pPr>
        <w:pStyle w:val="Tekstpodstawowy2"/>
        <w:tabs>
          <w:tab w:val="left" w:pos="360"/>
        </w:tabs>
        <w:spacing w:after="120" w:line="276" w:lineRule="auto"/>
        <w:rPr>
          <w:rFonts w:cs="Arial"/>
          <w:szCs w:val="22"/>
        </w:rPr>
      </w:pPr>
      <w:r w:rsidRPr="0025772F">
        <w:rPr>
          <w:rFonts w:cs="Arial"/>
          <w:szCs w:val="22"/>
        </w:rPr>
        <w:t>Wykonawca jest zobowiązany do przeprowadzenia w trakcie Robót badań jakościowych i wydajnościowych poszczególnych Urządzeń, odpowiednio: częściowo albo całkowicie.</w:t>
      </w:r>
    </w:p>
    <w:p w14:paraId="24AD1895" w14:textId="77777777" w:rsidR="0025772F" w:rsidRPr="0025772F" w:rsidRDefault="0025772F" w:rsidP="0025772F">
      <w:pPr>
        <w:pStyle w:val="Wcicienormalne"/>
        <w:tabs>
          <w:tab w:val="left" w:pos="360"/>
        </w:tabs>
        <w:spacing w:after="120" w:line="276" w:lineRule="auto"/>
        <w:ind w:left="0"/>
        <w:jc w:val="both"/>
        <w:rPr>
          <w:rFonts w:cs="Arial"/>
          <w:szCs w:val="22"/>
        </w:rPr>
      </w:pPr>
      <w:r w:rsidRPr="0025772F">
        <w:rPr>
          <w:rFonts w:cs="Arial"/>
          <w:szCs w:val="22"/>
        </w:rPr>
        <w:t>Wykonawca zobowiązany do badania jakości i wydajności Urządzeń w trakcie trwania próbnej eksploatacji w ramach Prób Końcowych. O wynikach badań Wykonawca będzie informował Inżyniera i Zamawiającego na bieżąco.</w:t>
      </w:r>
    </w:p>
    <w:p w14:paraId="1F94CF91" w14:textId="0DB4663F" w:rsidR="0025772F" w:rsidRDefault="0025772F" w:rsidP="0025772F">
      <w:pPr>
        <w:tabs>
          <w:tab w:val="left" w:pos="360"/>
        </w:tabs>
        <w:spacing w:line="276" w:lineRule="auto"/>
        <w:rPr>
          <w:rFonts w:cs="Arial"/>
          <w:szCs w:val="22"/>
        </w:rPr>
      </w:pPr>
      <w:r w:rsidRPr="0025772F">
        <w:rPr>
          <w:rFonts w:cs="Arial"/>
          <w:szCs w:val="22"/>
        </w:rPr>
        <w:t>Zatwierdzenie badań przez Inżyniera nie ogranicza odpowiedzialności Wykonawcy wynikającej z Kontraktu.</w:t>
      </w:r>
    </w:p>
    <w:p w14:paraId="160F4FB8" w14:textId="77777777" w:rsidR="00717603" w:rsidRPr="0025772F" w:rsidRDefault="00717603" w:rsidP="0025772F">
      <w:pPr>
        <w:tabs>
          <w:tab w:val="left" w:pos="360"/>
        </w:tabs>
        <w:spacing w:line="276" w:lineRule="auto"/>
        <w:rPr>
          <w:rFonts w:cs="Arial"/>
          <w:szCs w:val="22"/>
        </w:rPr>
      </w:pPr>
    </w:p>
    <w:p w14:paraId="0EF5FB3F" w14:textId="35A2E1FD" w:rsidR="007A4062" w:rsidRDefault="007A4062" w:rsidP="007A4062">
      <w:pPr>
        <w:spacing w:after="120" w:line="276" w:lineRule="auto"/>
        <w:outlineLvl w:val="3"/>
        <w:rPr>
          <w:b/>
          <w:sz w:val="24"/>
          <w:szCs w:val="20"/>
        </w:rPr>
      </w:pPr>
      <w:bookmarkStart w:id="613" w:name="_Toc58174847"/>
      <w:bookmarkStart w:id="614" w:name="_Toc58175004"/>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20.5 BADANIA URZĄDZEŃ PO ZAKOŃCZENIU ROBÓT</w:t>
      </w:r>
      <w:bookmarkEnd w:id="613"/>
      <w:bookmarkEnd w:id="614"/>
    </w:p>
    <w:p w14:paraId="077F7BD7" w14:textId="77777777" w:rsidR="00717603" w:rsidRPr="00717603" w:rsidRDefault="00717603" w:rsidP="00717603">
      <w:pPr>
        <w:pStyle w:val="Wcicienormalne"/>
        <w:tabs>
          <w:tab w:val="left" w:pos="360"/>
        </w:tabs>
        <w:spacing w:after="120" w:line="276" w:lineRule="auto"/>
        <w:ind w:left="0"/>
        <w:jc w:val="both"/>
        <w:rPr>
          <w:rFonts w:cs="Arial"/>
          <w:szCs w:val="22"/>
        </w:rPr>
      </w:pPr>
      <w:r w:rsidRPr="00717603">
        <w:rPr>
          <w:rFonts w:cs="Arial"/>
          <w:szCs w:val="22"/>
        </w:rPr>
        <w:t>Wykonawca jest zobowiązany, na żądanie Zamawiającego lub Inżyniera, do uczestnictwa w badaniach jakości i wydajności Urządzeń po zakończeniu Robót w trakcie trwania Prób Eksploatacyjnych.</w:t>
      </w:r>
    </w:p>
    <w:p w14:paraId="40BE9A6F" w14:textId="77777777" w:rsidR="00717603" w:rsidRPr="00717603" w:rsidRDefault="00717603" w:rsidP="00717603">
      <w:pPr>
        <w:tabs>
          <w:tab w:val="left" w:pos="360"/>
        </w:tabs>
        <w:spacing w:line="276" w:lineRule="auto"/>
        <w:rPr>
          <w:rFonts w:cs="Arial"/>
          <w:szCs w:val="22"/>
        </w:rPr>
      </w:pPr>
      <w:r w:rsidRPr="00717603">
        <w:rPr>
          <w:rFonts w:cs="Arial"/>
          <w:szCs w:val="22"/>
        </w:rPr>
        <w:t>Zatwierdzenie badań przez Inżyniera nie ogranicza odpowiedzialności Wykonawcy wynikającej z Kontraktu.</w:t>
      </w:r>
    </w:p>
    <w:p w14:paraId="499EA747" w14:textId="653198E9" w:rsidR="00A7194B" w:rsidRDefault="00A7194B" w:rsidP="0025772F">
      <w:pPr>
        <w:tabs>
          <w:tab w:val="left" w:pos="426"/>
        </w:tabs>
        <w:spacing w:line="276" w:lineRule="auto"/>
        <w:contextualSpacing/>
        <w:rPr>
          <w:rFonts w:cs="Arial"/>
          <w:szCs w:val="22"/>
          <w:u w:val="single"/>
        </w:rPr>
      </w:pPr>
    </w:p>
    <w:p w14:paraId="10D2F802" w14:textId="0D2FECF0" w:rsidR="00B1751C" w:rsidRDefault="00B1751C" w:rsidP="00B1751C">
      <w:pPr>
        <w:spacing w:after="120" w:line="276" w:lineRule="auto"/>
        <w:outlineLvl w:val="3"/>
        <w:rPr>
          <w:b/>
          <w:sz w:val="24"/>
          <w:szCs w:val="20"/>
        </w:rPr>
      </w:pPr>
      <w:bookmarkStart w:id="615" w:name="_Toc58174848"/>
      <w:bookmarkStart w:id="616" w:name="_Toc58175005"/>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20.6 ATESTY JAKOŚĆI MATERIAŁÓW I URZĄDZEŃ</w:t>
      </w:r>
      <w:bookmarkEnd w:id="615"/>
      <w:bookmarkEnd w:id="616"/>
    </w:p>
    <w:p w14:paraId="39A2B7E5" w14:textId="77777777" w:rsidR="004D3A20" w:rsidRPr="004D3A20" w:rsidRDefault="004D3A20" w:rsidP="004D3A20">
      <w:pPr>
        <w:tabs>
          <w:tab w:val="left" w:pos="360"/>
        </w:tabs>
        <w:spacing w:after="120" w:line="276" w:lineRule="auto"/>
        <w:rPr>
          <w:rFonts w:cs="Arial"/>
          <w:szCs w:val="22"/>
        </w:rPr>
      </w:pPr>
      <w:r w:rsidRPr="004D3A20">
        <w:rPr>
          <w:rFonts w:cs="Arial"/>
          <w:szCs w:val="22"/>
        </w:rPr>
        <w:t>Przed wykonaniem badań jakości Materiałów przez Wykonawcę, Inżynier może dopuścić do użycia Materiały posiadające atest Producenta stwierdzający ich pełną zgodność z warunkami podanymi w PFU.</w:t>
      </w:r>
    </w:p>
    <w:p w14:paraId="32758E48" w14:textId="77777777" w:rsidR="004D3A20" w:rsidRPr="004D3A20" w:rsidRDefault="004D3A20" w:rsidP="004D3A20">
      <w:pPr>
        <w:tabs>
          <w:tab w:val="left" w:pos="360"/>
        </w:tabs>
        <w:spacing w:after="120" w:line="276" w:lineRule="auto"/>
        <w:rPr>
          <w:rFonts w:cs="Arial"/>
          <w:szCs w:val="22"/>
        </w:rPr>
      </w:pPr>
      <w:r w:rsidRPr="004D3A20">
        <w:rPr>
          <w:rFonts w:cs="Arial"/>
          <w:szCs w:val="22"/>
        </w:rPr>
        <w:t>W przypadku Materiałów, dla których atesty są wymagane, każda partia dostarczona do Robót będzie posiadać atest określający w sposób jednoznaczny jej cechy.</w:t>
      </w:r>
    </w:p>
    <w:p w14:paraId="62E01B93" w14:textId="77777777" w:rsidR="004D3A20" w:rsidRPr="004D3A20" w:rsidRDefault="004D3A20" w:rsidP="004D3A20">
      <w:pPr>
        <w:tabs>
          <w:tab w:val="left" w:pos="360"/>
        </w:tabs>
        <w:spacing w:after="120" w:line="276" w:lineRule="auto"/>
        <w:rPr>
          <w:rFonts w:cs="Arial"/>
          <w:szCs w:val="22"/>
        </w:rPr>
      </w:pPr>
      <w:r w:rsidRPr="004D3A20">
        <w:rPr>
          <w:rFonts w:cs="Arial"/>
          <w:szCs w:val="22"/>
        </w:rPr>
        <w:t>Produkty przemysłowe będą posiadać atesty wydane przez Producenta, poparte w razie potrzeby wynikami wykonanych przez niego badań. Kopie wyników tych badań będą dostarczone przez Wykonawcę Inżynierowi.</w:t>
      </w:r>
    </w:p>
    <w:p w14:paraId="4A8EB1D1" w14:textId="049E4CBE" w:rsidR="004D3A20" w:rsidRDefault="004D3A20" w:rsidP="004D3A20">
      <w:pPr>
        <w:pStyle w:val="Wcicienormalne"/>
        <w:tabs>
          <w:tab w:val="left" w:pos="360"/>
        </w:tabs>
        <w:spacing w:line="276" w:lineRule="auto"/>
        <w:ind w:left="0"/>
        <w:jc w:val="both"/>
        <w:rPr>
          <w:rFonts w:cs="Arial"/>
          <w:szCs w:val="22"/>
        </w:rPr>
      </w:pPr>
      <w:r w:rsidRPr="004D3A20">
        <w:rPr>
          <w:rFonts w:cs="Arial"/>
          <w:szCs w:val="22"/>
        </w:rPr>
        <w:t>W przypadku Materiałów posiadające atesty na Urządzenia ważne legalizacje mogą być badane w dowolnym czasie. Jeżeli zostanie stwierdzona niezgodność ich właściwości z PFU, to takie Materiały i/lub Urządzenia zostaną odrzucone.</w:t>
      </w:r>
    </w:p>
    <w:p w14:paraId="47F2CA26" w14:textId="77777777" w:rsidR="004D3A20" w:rsidRPr="004D3A20" w:rsidRDefault="004D3A20" w:rsidP="004D3A20">
      <w:pPr>
        <w:pStyle w:val="Wcicienormalne"/>
        <w:tabs>
          <w:tab w:val="left" w:pos="360"/>
        </w:tabs>
        <w:spacing w:line="276" w:lineRule="auto"/>
        <w:ind w:left="0"/>
        <w:jc w:val="both"/>
        <w:rPr>
          <w:rFonts w:cs="Arial"/>
          <w:szCs w:val="22"/>
        </w:rPr>
      </w:pPr>
    </w:p>
    <w:p w14:paraId="7FA45CB4" w14:textId="3A98CF50" w:rsidR="00CC2815" w:rsidRDefault="00CC2815" w:rsidP="00CC2815">
      <w:pPr>
        <w:spacing w:after="120" w:line="276" w:lineRule="auto"/>
        <w:outlineLvl w:val="2"/>
        <w:rPr>
          <w:b/>
          <w:sz w:val="24"/>
          <w:szCs w:val="20"/>
        </w:rPr>
      </w:pPr>
      <w:bookmarkStart w:id="617" w:name="_Toc58174849"/>
      <w:bookmarkStart w:id="618" w:name="_Toc58175006"/>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21 DOKUMENTY BUDOWY</w:t>
      </w:r>
      <w:bookmarkEnd w:id="617"/>
      <w:bookmarkEnd w:id="618"/>
    </w:p>
    <w:p w14:paraId="33AE9D7F" w14:textId="7EEC2119" w:rsidR="00CC2815" w:rsidRDefault="00CC2815" w:rsidP="00CC2815">
      <w:pPr>
        <w:spacing w:after="120" w:line="276" w:lineRule="auto"/>
        <w:outlineLvl w:val="3"/>
        <w:rPr>
          <w:b/>
          <w:sz w:val="24"/>
          <w:szCs w:val="20"/>
        </w:rPr>
      </w:pPr>
      <w:bookmarkStart w:id="619" w:name="_Toc58174850"/>
      <w:bookmarkStart w:id="620" w:name="_Toc58175007"/>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 xml:space="preserve">21.1 </w:t>
      </w:r>
      <w:r w:rsidR="00AD6C8C">
        <w:rPr>
          <w:b/>
          <w:sz w:val="24"/>
          <w:szCs w:val="20"/>
        </w:rPr>
        <w:t>DZIENNIK BUDOWY</w:t>
      </w:r>
      <w:bookmarkEnd w:id="619"/>
      <w:bookmarkEnd w:id="620"/>
    </w:p>
    <w:p w14:paraId="739B6025" w14:textId="77777777" w:rsidR="00490935" w:rsidRDefault="00490935" w:rsidP="00490935">
      <w:pPr>
        <w:pStyle w:val="Wcicienormalne"/>
        <w:tabs>
          <w:tab w:val="left" w:pos="360"/>
        </w:tabs>
        <w:spacing w:after="120" w:line="276" w:lineRule="auto"/>
        <w:ind w:left="0"/>
        <w:jc w:val="both"/>
        <w:rPr>
          <w:rFonts w:cs="Arial"/>
          <w:szCs w:val="22"/>
        </w:rPr>
      </w:pPr>
      <w:r w:rsidRPr="00490935">
        <w:rPr>
          <w:rFonts w:cs="Arial"/>
          <w:szCs w:val="22"/>
        </w:rPr>
        <w:lastRenderedPageBreak/>
        <w:t>Dziennik Budowy jest wymaganym dokumentem prawnym obowiązującym Zamawiającego i Wykonawcę w okresie od przekazania Wykonawcy Terenu Budowy do wystawienia Świadectwa Wykonania. Odpowiedzialność za prowadzenie Dziennika Budowy zgodnie z obowiązującymi przepisami spoczywa na Wykonawcy.</w:t>
      </w:r>
    </w:p>
    <w:p w14:paraId="56167081" w14:textId="130CF839" w:rsidR="00490935" w:rsidRPr="00490935" w:rsidRDefault="00490935" w:rsidP="00490935">
      <w:pPr>
        <w:pStyle w:val="Wcicienormalne"/>
        <w:tabs>
          <w:tab w:val="left" w:pos="360"/>
        </w:tabs>
        <w:spacing w:after="120" w:line="276" w:lineRule="auto"/>
        <w:ind w:left="0"/>
        <w:jc w:val="both"/>
        <w:rPr>
          <w:rFonts w:cs="Arial"/>
          <w:szCs w:val="22"/>
        </w:rPr>
      </w:pPr>
      <w:r w:rsidRPr="00490935">
        <w:rPr>
          <w:rFonts w:cs="Arial"/>
          <w:szCs w:val="22"/>
        </w:rPr>
        <w:t>Zapisy w Dzienniku Budowy będą dokonywane na bieżąco i będą dotyczyć przebiegu Robót, stanu bezpieczeństwa ludzi i mienia oraz technicznej i gospodarczej strony budowy.</w:t>
      </w:r>
    </w:p>
    <w:p w14:paraId="35E6EA9E" w14:textId="77777777" w:rsidR="00490935" w:rsidRPr="00490935" w:rsidRDefault="00490935" w:rsidP="00490935">
      <w:pPr>
        <w:pStyle w:val="Wcicienormalne"/>
        <w:tabs>
          <w:tab w:val="left" w:pos="360"/>
        </w:tabs>
        <w:spacing w:after="120" w:line="276" w:lineRule="auto"/>
        <w:ind w:left="0"/>
        <w:jc w:val="both"/>
        <w:rPr>
          <w:rFonts w:cs="Arial"/>
          <w:szCs w:val="22"/>
        </w:rPr>
      </w:pPr>
      <w:r w:rsidRPr="00490935">
        <w:rPr>
          <w:rFonts w:cs="Arial"/>
          <w:szCs w:val="22"/>
        </w:rPr>
        <w:t>Każdy zapis w Dzienniku Budowy będzie opatrzony datą jego dokonania, podpisem osoby, która dokonała zapisu, z podaniem jej imienia i nazwiska oraz stanowiska służbowego. Zapisy winny być czytelne, dokonane trwałą techniką, w porządku chronologicznym, bezpośrednio jeden pod drugim, bez przerw.</w:t>
      </w:r>
    </w:p>
    <w:p w14:paraId="76C37C7F" w14:textId="77777777" w:rsidR="00490935" w:rsidRPr="00490935" w:rsidRDefault="00490935" w:rsidP="00490935">
      <w:pPr>
        <w:pStyle w:val="Wcicienormalne"/>
        <w:tabs>
          <w:tab w:val="left" w:pos="360"/>
        </w:tabs>
        <w:spacing w:after="120" w:line="276" w:lineRule="auto"/>
        <w:ind w:left="0"/>
        <w:jc w:val="both"/>
        <w:rPr>
          <w:rFonts w:cs="Arial"/>
          <w:szCs w:val="22"/>
        </w:rPr>
      </w:pPr>
      <w:r w:rsidRPr="00490935">
        <w:rPr>
          <w:rFonts w:cs="Arial"/>
          <w:szCs w:val="22"/>
        </w:rPr>
        <w:t>Załączone do Dziennika Budowy protokoły i inne dokumenty winny być oznaczane kolejnym numerem załącznika i opatrzone datą i podpisem Wykonawcy i Inżyniera.</w:t>
      </w:r>
    </w:p>
    <w:p w14:paraId="448C10D1" w14:textId="77777777" w:rsidR="00490935" w:rsidRPr="00490935" w:rsidRDefault="00490935" w:rsidP="00490935">
      <w:pPr>
        <w:pStyle w:val="Wcicienormalne"/>
        <w:tabs>
          <w:tab w:val="left" w:pos="360"/>
        </w:tabs>
        <w:spacing w:after="120" w:line="276" w:lineRule="auto"/>
        <w:ind w:left="0"/>
        <w:jc w:val="both"/>
        <w:rPr>
          <w:rFonts w:cs="Arial"/>
          <w:szCs w:val="22"/>
        </w:rPr>
      </w:pPr>
      <w:r w:rsidRPr="00490935">
        <w:rPr>
          <w:rFonts w:cs="Arial"/>
          <w:szCs w:val="22"/>
        </w:rPr>
        <w:t>Do Dziennika Budowy należy wpisywać w szczególności:</w:t>
      </w:r>
    </w:p>
    <w:p w14:paraId="4C6E055B" w14:textId="77777777" w:rsidR="00490935" w:rsidRPr="00490935" w:rsidRDefault="00490935" w:rsidP="00490935">
      <w:pPr>
        <w:pStyle w:val="Wcicienormalne"/>
        <w:widowControl w:val="0"/>
        <w:numPr>
          <w:ilvl w:val="0"/>
          <w:numId w:val="84"/>
        </w:numPr>
        <w:tabs>
          <w:tab w:val="left" w:pos="360"/>
        </w:tabs>
        <w:suppressAutoHyphens/>
        <w:spacing w:after="100" w:afterAutospacing="1" w:line="276" w:lineRule="auto"/>
        <w:ind w:left="714" w:hanging="357"/>
        <w:jc w:val="both"/>
        <w:rPr>
          <w:rFonts w:cs="Arial"/>
        </w:rPr>
      </w:pPr>
      <w:r w:rsidRPr="00490935">
        <w:rPr>
          <w:rFonts w:cs="Arial"/>
        </w:rPr>
        <w:t>datę przekazania Wykonawcy Placu Budowy,</w:t>
      </w:r>
    </w:p>
    <w:p w14:paraId="33D04F53" w14:textId="77777777" w:rsidR="00490935" w:rsidRPr="00490935" w:rsidRDefault="00490935" w:rsidP="00490935">
      <w:pPr>
        <w:pStyle w:val="Wcicienormalne"/>
        <w:widowControl w:val="0"/>
        <w:numPr>
          <w:ilvl w:val="0"/>
          <w:numId w:val="84"/>
        </w:numPr>
        <w:tabs>
          <w:tab w:val="left" w:pos="360"/>
        </w:tabs>
        <w:suppressAutoHyphens/>
        <w:spacing w:after="100" w:afterAutospacing="1" w:line="276" w:lineRule="auto"/>
        <w:ind w:left="714" w:hanging="357"/>
        <w:jc w:val="both"/>
        <w:rPr>
          <w:rFonts w:cs="Arial"/>
        </w:rPr>
      </w:pPr>
      <w:r w:rsidRPr="00490935">
        <w:rPr>
          <w:rFonts w:cs="Arial"/>
        </w:rPr>
        <w:t>geodezyjne wytyczenie obiektów w terenie,</w:t>
      </w:r>
    </w:p>
    <w:p w14:paraId="597FDFC5" w14:textId="77777777" w:rsidR="00490935" w:rsidRPr="00490935" w:rsidRDefault="00490935" w:rsidP="00490935">
      <w:pPr>
        <w:pStyle w:val="Wcicienormalne"/>
        <w:widowControl w:val="0"/>
        <w:numPr>
          <w:ilvl w:val="0"/>
          <w:numId w:val="84"/>
        </w:numPr>
        <w:tabs>
          <w:tab w:val="left" w:pos="360"/>
        </w:tabs>
        <w:suppressAutoHyphens/>
        <w:spacing w:after="100" w:afterAutospacing="1" w:line="276" w:lineRule="auto"/>
        <w:ind w:left="714" w:hanging="357"/>
        <w:jc w:val="both"/>
        <w:rPr>
          <w:rFonts w:cs="Arial"/>
        </w:rPr>
      </w:pPr>
      <w:r w:rsidRPr="00490935">
        <w:rPr>
          <w:rFonts w:cs="Arial"/>
        </w:rPr>
        <w:t>uzgodnienie przez Inżyniera Programu Zapewnienia Jakości i programów Robót,</w:t>
      </w:r>
    </w:p>
    <w:p w14:paraId="19B86063" w14:textId="77777777" w:rsidR="00490935" w:rsidRPr="00490935" w:rsidRDefault="00490935" w:rsidP="00490935">
      <w:pPr>
        <w:pStyle w:val="Wcicienormalne"/>
        <w:widowControl w:val="0"/>
        <w:numPr>
          <w:ilvl w:val="0"/>
          <w:numId w:val="84"/>
        </w:numPr>
        <w:tabs>
          <w:tab w:val="left" w:pos="360"/>
        </w:tabs>
        <w:suppressAutoHyphens/>
        <w:spacing w:after="100" w:afterAutospacing="1" w:line="276" w:lineRule="auto"/>
        <w:ind w:left="714" w:hanging="357"/>
        <w:jc w:val="both"/>
        <w:rPr>
          <w:rFonts w:cs="Arial"/>
        </w:rPr>
      </w:pPr>
      <w:r w:rsidRPr="00490935">
        <w:rPr>
          <w:rFonts w:cs="Arial"/>
        </w:rPr>
        <w:t>terminy rozpoczęcia i zakończenia poszczególnych elementów Robót,</w:t>
      </w:r>
    </w:p>
    <w:p w14:paraId="515664F2" w14:textId="77777777" w:rsidR="00490935" w:rsidRPr="00490935" w:rsidRDefault="00490935" w:rsidP="00490935">
      <w:pPr>
        <w:pStyle w:val="Wcicienormalne"/>
        <w:widowControl w:val="0"/>
        <w:numPr>
          <w:ilvl w:val="0"/>
          <w:numId w:val="84"/>
        </w:numPr>
        <w:tabs>
          <w:tab w:val="left" w:pos="360"/>
        </w:tabs>
        <w:suppressAutoHyphens/>
        <w:spacing w:after="100" w:afterAutospacing="1" w:line="276" w:lineRule="auto"/>
        <w:ind w:left="714" w:hanging="357"/>
        <w:jc w:val="both"/>
        <w:rPr>
          <w:rFonts w:cs="Arial"/>
        </w:rPr>
      </w:pPr>
      <w:r w:rsidRPr="00490935">
        <w:rPr>
          <w:rFonts w:cs="Arial"/>
        </w:rPr>
        <w:t>przebieg Robót, trudności i przeszkody w ich prowadzeniu, okresy i przyczyny przerw w Robotach,</w:t>
      </w:r>
    </w:p>
    <w:p w14:paraId="7A6B6D7B" w14:textId="77777777" w:rsidR="00490935" w:rsidRPr="00490935" w:rsidRDefault="00490935" w:rsidP="00490935">
      <w:pPr>
        <w:pStyle w:val="Wcicienormalne"/>
        <w:widowControl w:val="0"/>
        <w:numPr>
          <w:ilvl w:val="0"/>
          <w:numId w:val="84"/>
        </w:numPr>
        <w:tabs>
          <w:tab w:val="left" w:pos="360"/>
        </w:tabs>
        <w:suppressAutoHyphens/>
        <w:spacing w:after="100" w:afterAutospacing="1" w:line="276" w:lineRule="auto"/>
        <w:ind w:left="714" w:hanging="357"/>
        <w:jc w:val="both"/>
        <w:rPr>
          <w:rFonts w:cs="Arial"/>
        </w:rPr>
      </w:pPr>
      <w:r w:rsidRPr="00490935">
        <w:rPr>
          <w:rFonts w:cs="Arial"/>
        </w:rPr>
        <w:t>uwagi i polecenia Inżyniera,</w:t>
      </w:r>
    </w:p>
    <w:p w14:paraId="0653F229" w14:textId="77777777" w:rsidR="00490935" w:rsidRPr="00490935" w:rsidRDefault="00490935" w:rsidP="00490935">
      <w:pPr>
        <w:pStyle w:val="Wcicienormalne"/>
        <w:widowControl w:val="0"/>
        <w:numPr>
          <w:ilvl w:val="0"/>
          <w:numId w:val="84"/>
        </w:numPr>
        <w:tabs>
          <w:tab w:val="left" w:pos="360"/>
        </w:tabs>
        <w:suppressAutoHyphens/>
        <w:spacing w:after="100" w:afterAutospacing="1" w:line="276" w:lineRule="auto"/>
        <w:ind w:left="714" w:hanging="357"/>
        <w:jc w:val="both"/>
        <w:rPr>
          <w:rFonts w:cs="Arial"/>
        </w:rPr>
      </w:pPr>
      <w:r w:rsidRPr="00490935">
        <w:rPr>
          <w:rFonts w:cs="Arial"/>
        </w:rPr>
        <w:t>daty zarządzenia wstrzymania Robót, z podaniem powodu,</w:t>
      </w:r>
    </w:p>
    <w:p w14:paraId="5D7DC6B7" w14:textId="77777777" w:rsidR="00490935" w:rsidRPr="00490935" w:rsidRDefault="00490935" w:rsidP="00490935">
      <w:pPr>
        <w:pStyle w:val="Wcicienormalne"/>
        <w:widowControl w:val="0"/>
        <w:numPr>
          <w:ilvl w:val="0"/>
          <w:numId w:val="84"/>
        </w:numPr>
        <w:tabs>
          <w:tab w:val="left" w:pos="360"/>
        </w:tabs>
        <w:suppressAutoHyphens/>
        <w:spacing w:after="100" w:afterAutospacing="1" w:line="276" w:lineRule="auto"/>
        <w:ind w:left="714" w:hanging="357"/>
        <w:jc w:val="both"/>
        <w:rPr>
          <w:rFonts w:cs="Arial"/>
        </w:rPr>
      </w:pPr>
      <w:r w:rsidRPr="00490935">
        <w:rPr>
          <w:rFonts w:cs="Arial"/>
        </w:rPr>
        <w:t>zgłoszenia i daty odbiorów Robót,</w:t>
      </w:r>
    </w:p>
    <w:p w14:paraId="3D3D40AF" w14:textId="77777777" w:rsidR="00490935" w:rsidRPr="00490935" w:rsidRDefault="00490935" w:rsidP="00490935">
      <w:pPr>
        <w:pStyle w:val="Wcicienormalne"/>
        <w:widowControl w:val="0"/>
        <w:numPr>
          <w:ilvl w:val="0"/>
          <w:numId w:val="84"/>
        </w:numPr>
        <w:tabs>
          <w:tab w:val="left" w:pos="360"/>
        </w:tabs>
        <w:suppressAutoHyphens/>
        <w:spacing w:after="100" w:afterAutospacing="1" w:line="276" w:lineRule="auto"/>
        <w:ind w:left="714" w:hanging="357"/>
        <w:jc w:val="both"/>
        <w:rPr>
          <w:rFonts w:cs="Arial"/>
        </w:rPr>
      </w:pPr>
      <w:r w:rsidRPr="00490935">
        <w:rPr>
          <w:rFonts w:cs="Arial"/>
        </w:rPr>
        <w:t>wyjaśnienia, uwagi i propozycje Wykonawcy,</w:t>
      </w:r>
    </w:p>
    <w:p w14:paraId="71E74A1F" w14:textId="77777777" w:rsidR="00490935" w:rsidRPr="00490935" w:rsidRDefault="00490935" w:rsidP="00490935">
      <w:pPr>
        <w:pStyle w:val="Wcicienormalne"/>
        <w:widowControl w:val="0"/>
        <w:numPr>
          <w:ilvl w:val="0"/>
          <w:numId w:val="84"/>
        </w:numPr>
        <w:tabs>
          <w:tab w:val="left" w:pos="360"/>
        </w:tabs>
        <w:suppressAutoHyphens/>
        <w:spacing w:after="100" w:afterAutospacing="1" w:line="276" w:lineRule="auto"/>
        <w:ind w:left="714" w:hanging="357"/>
        <w:jc w:val="both"/>
        <w:rPr>
          <w:rFonts w:cs="Arial"/>
        </w:rPr>
      </w:pPr>
      <w:r w:rsidRPr="00490935">
        <w:rPr>
          <w:rFonts w:cs="Arial"/>
        </w:rPr>
        <w:t>stan pogody i temperaturę powietrza w okresie wykonywania Robót podlegających ograniczeniom lub wymaganiom szczególnym w związku z warunkami klimatycznymi,</w:t>
      </w:r>
    </w:p>
    <w:p w14:paraId="51136B37" w14:textId="77777777" w:rsidR="00490935" w:rsidRPr="00490935" w:rsidRDefault="00490935" w:rsidP="00490935">
      <w:pPr>
        <w:pStyle w:val="Wcicienormalne"/>
        <w:widowControl w:val="0"/>
        <w:numPr>
          <w:ilvl w:val="0"/>
          <w:numId w:val="84"/>
        </w:numPr>
        <w:tabs>
          <w:tab w:val="left" w:pos="360"/>
        </w:tabs>
        <w:suppressAutoHyphens/>
        <w:spacing w:after="100" w:afterAutospacing="1" w:line="276" w:lineRule="auto"/>
        <w:ind w:left="714" w:hanging="357"/>
        <w:jc w:val="both"/>
        <w:rPr>
          <w:rFonts w:cs="Arial"/>
        </w:rPr>
      </w:pPr>
      <w:r w:rsidRPr="00490935">
        <w:rPr>
          <w:rFonts w:cs="Arial"/>
        </w:rPr>
        <w:t>zgodność rzeczywistych warunków geotechnicznych z ich opisem w Projektach i PFU,</w:t>
      </w:r>
    </w:p>
    <w:p w14:paraId="710502CE" w14:textId="77777777" w:rsidR="00490935" w:rsidRPr="00490935" w:rsidRDefault="00490935" w:rsidP="00490935">
      <w:pPr>
        <w:pStyle w:val="Wcicienormalne"/>
        <w:widowControl w:val="0"/>
        <w:numPr>
          <w:ilvl w:val="0"/>
          <w:numId w:val="84"/>
        </w:numPr>
        <w:tabs>
          <w:tab w:val="left" w:pos="360"/>
        </w:tabs>
        <w:suppressAutoHyphens/>
        <w:spacing w:after="100" w:afterAutospacing="1" w:line="276" w:lineRule="auto"/>
        <w:ind w:left="714" w:hanging="357"/>
        <w:jc w:val="both"/>
        <w:rPr>
          <w:rFonts w:cs="Arial"/>
        </w:rPr>
      </w:pPr>
      <w:r w:rsidRPr="00490935">
        <w:rPr>
          <w:rFonts w:cs="Arial"/>
        </w:rPr>
        <w:t>dane dotyczące czynności geodezyjnych (pomiarowych) dokonywanych przed, w trakcie i po wykonywania Robót,</w:t>
      </w:r>
    </w:p>
    <w:p w14:paraId="68499344" w14:textId="77777777" w:rsidR="00490935" w:rsidRPr="00490935" w:rsidRDefault="00490935" w:rsidP="00490935">
      <w:pPr>
        <w:pStyle w:val="Wcicienormalne"/>
        <w:widowControl w:val="0"/>
        <w:numPr>
          <w:ilvl w:val="0"/>
          <w:numId w:val="84"/>
        </w:numPr>
        <w:tabs>
          <w:tab w:val="left" w:pos="360"/>
        </w:tabs>
        <w:suppressAutoHyphens/>
        <w:spacing w:after="100" w:afterAutospacing="1" w:line="276" w:lineRule="auto"/>
        <w:ind w:left="714" w:hanging="357"/>
        <w:jc w:val="both"/>
        <w:rPr>
          <w:rFonts w:cs="Arial"/>
        </w:rPr>
      </w:pPr>
      <w:r w:rsidRPr="00490935">
        <w:rPr>
          <w:rFonts w:cs="Arial"/>
        </w:rPr>
        <w:t>dane dotyczące sposobu wykonywania zabezpieczenia Robót,</w:t>
      </w:r>
    </w:p>
    <w:p w14:paraId="69A39069" w14:textId="77777777" w:rsidR="00490935" w:rsidRPr="00490935" w:rsidRDefault="00490935" w:rsidP="00490935">
      <w:pPr>
        <w:pStyle w:val="Wcicienormalne"/>
        <w:widowControl w:val="0"/>
        <w:numPr>
          <w:ilvl w:val="0"/>
          <w:numId w:val="84"/>
        </w:numPr>
        <w:tabs>
          <w:tab w:val="left" w:pos="360"/>
        </w:tabs>
        <w:suppressAutoHyphens/>
        <w:spacing w:after="100" w:afterAutospacing="1" w:line="276" w:lineRule="auto"/>
        <w:ind w:left="714" w:hanging="357"/>
        <w:jc w:val="both"/>
        <w:rPr>
          <w:rFonts w:cs="Arial"/>
        </w:rPr>
      </w:pPr>
      <w:r w:rsidRPr="00490935">
        <w:rPr>
          <w:rFonts w:cs="Arial"/>
        </w:rPr>
        <w:t>dane dotyczące jakości Materiałów, pobierania próbek oraz wyniki przeprowadzonych badań z podaniem, kto je przeprowadzał,</w:t>
      </w:r>
    </w:p>
    <w:p w14:paraId="42E7FDE3" w14:textId="77777777" w:rsidR="00490935" w:rsidRPr="00490935" w:rsidRDefault="00490935" w:rsidP="00490935">
      <w:pPr>
        <w:pStyle w:val="Wcicienormalne"/>
        <w:widowControl w:val="0"/>
        <w:numPr>
          <w:ilvl w:val="0"/>
          <w:numId w:val="84"/>
        </w:numPr>
        <w:tabs>
          <w:tab w:val="left" w:pos="360"/>
        </w:tabs>
        <w:suppressAutoHyphens/>
        <w:spacing w:after="100" w:afterAutospacing="1" w:line="276" w:lineRule="auto"/>
        <w:ind w:left="714" w:hanging="357"/>
        <w:jc w:val="both"/>
        <w:rPr>
          <w:rFonts w:cs="Arial"/>
        </w:rPr>
      </w:pPr>
      <w:r w:rsidRPr="00490935">
        <w:rPr>
          <w:rFonts w:cs="Arial"/>
        </w:rPr>
        <w:t>wyniki prób poszczególnych elementów budowli z podaniem, kto je przeprowadzał,</w:t>
      </w:r>
    </w:p>
    <w:p w14:paraId="5903BCF6" w14:textId="77777777" w:rsidR="00490935" w:rsidRPr="00490935" w:rsidRDefault="00490935" w:rsidP="00490935">
      <w:pPr>
        <w:pStyle w:val="Wcicienormalne"/>
        <w:widowControl w:val="0"/>
        <w:numPr>
          <w:ilvl w:val="0"/>
          <w:numId w:val="84"/>
        </w:numPr>
        <w:tabs>
          <w:tab w:val="left" w:pos="360"/>
        </w:tabs>
        <w:suppressAutoHyphens/>
        <w:spacing w:after="120" w:line="276" w:lineRule="auto"/>
        <w:ind w:left="714" w:hanging="357"/>
        <w:jc w:val="both"/>
        <w:rPr>
          <w:rFonts w:cs="Arial"/>
        </w:rPr>
      </w:pPr>
      <w:r w:rsidRPr="00490935">
        <w:rPr>
          <w:rFonts w:cs="Arial"/>
        </w:rPr>
        <w:t>inne istotne informacje o przebiegu Robót.</w:t>
      </w:r>
    </w:p>
    <w:p w14:paraId="7F751EDA" w14:textId="77777777" w:rsidR="00490935" w:rsidRPr="00490935" w:rsidRDefault="00490935" w:rsidP="00490935">
      <w:pPr>
        <w:pStyle w:val="Wcicienormalne"/>
        <w:tabs>
          <w:tab w:val="left" w:pos="360"/>
        </w:tabs>
        <w:spacing w:after="120" w:line="276" w:lineRule="auto"/>
        <w:ind w:left="0"/>
        <w:jc w:val="both"/>
        <w:rPr>
          <w:rFonts w:cs="Arial"/>
          <w:szCs w:val="22"/>
        </w:rPr>
      </w:pPr>
      <w:r w:rsidRPr="00490935">
        <w:rPr>
          <w:rFonts w:cs="Arial"/>
          <w:szCs w:val="22"/>
        </w:rPr>
        <w:t>Propozycje, uwagi i wyjaśnienia Wykonawcy, wpisane do Dziennika Budowy, winny być przedkładane Inżynierowi do ustosunkowania się.</w:t>
      </w:r>
    </w:p>
    <w:p w14:paraId="4B2D8A34" w14:textId="77777777" w:rsidR="00490935" w:rsidRPr="00490935" w:rsidRDefault="00490935" w:rsidP="00490935">
      <w:pPr>
        <w:pStyle w:val="Wcicienormalne"/>
        <w:tabs>
          <w:tab w:val="left" w:pos="360"/>
        </w:tabs>
        <w:spacing w:after="120" w:line="276" w:lineRule="auto"/>
        <w:ind w:left="0"/>
        <w:jc w:val="both"/>
        <w:rPr>
          <w:rFonts w:cs="Arial"/>
          <w:szCs w:val="22"/>
        </w:rPr>
      </w:pPr>
      <w:r w:rsidRPr="00490935">
        <w:rPr>
          <w:rFonts w:cs="Arial"/>
          <w:szCs w:val="22"/>
        </w:rPr>
        <w:t>Decyzje Inżyniera wpisane do Dziennika Budowy Wykonawca winien podpisywać z zaznaczeniem ich przyjęcia lub zajęciem stanowiska.</w:t>
      </w:r>
    </w:p>
    <w:p w14:paraId="2D1BD438" w14:textId="77777777" w:rsidR="00490935" w:rsidRPr="00490935" w:rsidRDefault="00490935" w:rsidP="00490935">
      <w:pPr>
        <w:pStyle w:val="Wcicienormalne"/>
        <w:tabs>
          <w:tab w:val="left" w:pos="360"/>
        </w:tabs>
        <w:spacing w:after="120" w:line="276" w:lineRule="auto"/>
        <w:ind w:left="0"/>
        <w:jc w:val="both"/>
        <w:rPr>
          <w:rFonts w:cs="Arial"/>
          <w:szCs w:val="22"/>
        </w:rPr>
      </w:pPr>
      <w:r w:rsidRPr="00490935">
        <w:rPr>
          <w:rFonts w:cs="Arial"/>
          <w:szCs w:val="22"/>
        </w:rPr>
        <w:t xml:space="preserve">Wpis Inżyniera do Dziennika Budowy obliguje Wykonawcę do ustosunkowania się. </w:t>
      </w:r>
    </w:p>
    <w:p w14:paraId="5F48697A" w14:textId="2D9D3EDF" w:rsidR="004D3A20" w:rsidRPr="00155CDC" w:rsidRDefault="00490935" w:rsidP="00490935">
      <w:pPr>
        <w:pStyle w:val="Wcicienormalne"/>
        <w:tabs>
          <w:tab w:val="left" w:pos="360"/>
        </w:tabs>
        <w:spacing w:after="100" w:afterAutospacing="1" w:line="276" w:lineRule="auto"/>
        <w:ind w:left="0"/>
        <w:jc w:val="both"/>
        <w:rPr>
          <w:rFonts w:cs="Arial"/>
          <w:szCs w:val="22"/>
        </w:rPr>
      </w:pPr>
      <w:r w:rsidRPr="00490935">
        <w:rPr>
          <w:rFonts w:cs="Arial"/>
          <w:szCs w:val="22"/>
        </w:rPr>
        <w:t xml:space="preserve">Powyższe zapisy dotyczą także Dziennika Rozbiórki i Dziennika Montażu. </w:t>
      </w:r>
    </w:p>
    <w:p w14:paraId="0A4030E3" w14:textId="009B8A28" w:rsidR="00155CDC" w:rsidRDefault="00155CDC" w:rsidP="00155CDC">
      <w:pPr>
        <w:spacing w:after="120" w:line="276" w:lineRule="auto"/>
        <w:outlineLvl w:val="3"/>
        <w:rPr>
          <w:b/>
          <w:sz w:val="24"/>
          <w:szCs w:val="20"/>
        </w:rPr>
      </w:pPr>
      <w:bookmarkStart w:id="621" w:name="_Toc58174851"/>
      <w:bookmarkStart w:id="622" w:name="_Toc58175008"/>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21.2 MIESIĘCZNE RAPORTY O POSTĘPIE</w:t>
      </w:r>
      <w:bookmarkEnd w:id="621"/>
      <w:bookmarkEnd w:id="622"/>
    </w:p>
    <w:p w14:paraId="3EE8713A" w14:textId="77777777" w:rsidR="00411427" w:rsidRPr="00411427" w:rsidRDefault="00411427" w:rsidP="00411427">
      <w:pPr>
        <w:pStyle w:val="Wcicienormalne"/>
        <w:tabs>
          <w:tab w:val="left" w:pos="0"/>
        </w:tabs>
        <w:spacing w:after="120" w:line="276" w:lineRule="auto"/>
        <w:ind w:left="0"/>
        <w:jc w:val="both"/>
        <w:rPr>
          <w:rFonts w:cs="Arial"/>
          <w:szCs w:val="22"/>
        </w:rPr>
      </w:pPr>
      <w:r w:rsidRPr="00411427">
        <w:rPr>
          <w:rFonts w:cs="Arial"/>
          <w:szCs w:val="22"/>
        </w:rPr>
        <w:t xml:space="preserve">Miesięczne Raporty o Postępie są dokumentami, w których wpisywane być winny miesięczne szczegóły zaangażowania Wykonawcy w Roboty, warunki pogodowe, dane wykonanych badań, dostawy Materiałów, opis nieprzewidzianych okoliczności oraz informacje o przebiegu Robót. </w:t>
      </w:r>
    </w:p>
    <w:p w14:paraId="764C8566" w14:textId="77777777" w:rsidR="00411427" w:rsidRPr="00411427" w:rsidRDefault="00411427" w:rsidP="00411427">
      <w:pPr>
        <w:pStyle w:val="Wcicienormalne"/>
        <w:tabs>
          <w:tab w:val="left" w:pos="360"/>
        </w:tabs>
        <w:spacing w:after="120" w:line="276" w:lineRule="auto"/>
        <w:ind w:left="0"/>
        <w:jc w:val="both"/>
        <w:rPr>
          <w:rFonts w:cs="Arial"/>
          <w:szCs w:val="22"/>
        </w:rPr>
      </w:pPr>
      <w:r w:rsidRPr="00411427">
        <w:rPr>
          <w:rFonts w:cs="Arial"/>
          <w:szCs w:val="22"/>
        </w:rPr>
        <w:lastRenderedPageBreak/>
        <w:t>Do Miesięcznych Raportów o Postępie należy wpisywać w szczególności:</w:t>
      </w:r>
    </w:p>
    <w:p w14:paraId="70A69742" w14:textId="77777777" w:rsidR="00411427" w:rsidRPr="00411427" w:rsidRDefault="00411427" w:rsidP="00411427">
      <w:pPr>
        <w:pStyle w:val="Wcicienormalne"/>
        <w:widowControl w:val="0"/>
        <w:numPr>
          <w:ilvl w:val="0"/>
          <w:numId w:val="84"/>
        </w:numPr>
        <w:tabs>
          <w:tab w:val="left" w:pos="360"/>
        </w:tabs>
        <w:suppressAutoHyphens/>
        <w:spacing w:line="276" w:lineRule="auto"/>
        <w:ind w:left="714" w:hanging="357"/>
        <w:jc w:val="both"/>
        <w:rPr>
          <w:rFonts w:cs="Arial"/>
        </w:rPr>
      </w:pPr>
      <w:r w:rsidRPr="00411427">
        <w:rPr>
          <w:rFonts w:cs="Arial"/>
        </w:rPr>
        <w:t>godziny, ilość i rodzaj robotników zatrudnionych na Placu Budowy,</w:t>
      </w:r>
    </w:p>
    <w:p w14:paraId="4205ACE6" w14:textId="77777777" w:rsidR="00411427" w:rsidRPr="00411427" w:rsidRDefault="00411427" w:rsidP="00411427">
      <w:pPr>
        <w:pStyle w:val="Wcicienormalne"/>
        <w:widowControl w:val="0"/>
        <w:numPr>
          <w:ilvl w:val="0"/>
          <w:numId w:val="84"/>
        </w:numPr>
        <w:tabs>
          <w:tab w:val="left" w:pos="360"/>
        </w:tabs>
        <w:suppressAutoHyphens/>
        <w:spacing w:line="276" w:lineRule="auto"/>
        <w:ind w:left="714" w:hanging="357"/>
        <w:jc w:val="both"/>
        <w:rPr>
          <w:rFonts w:cs="Arial"/>
        </w:rPr>
      </w:pPr>
      <w:r w:rsidRPr="00411427">
        <w:rPr>
          <w:rFonts w:cs="Arial"/>
        </w:rPr>
        <w:t>sprzęt używany i sprzęt niesprawny technicznie,</w:t>
      </w:r>
    </w:p>
    <w:p w14:paraId="6EC6B903" w14:textId="77777777" w:rsidR="00411427" w:rsidRPr="00411427" w:rsidRDefault="00411427" w:rsidP="00411427">
      <w:pPr>
        <w:pStyle w:val="Wcicienormalne"/>
        <w:widowControl w:val="0"/>
        <w:numPr>
          <w:ilvl w:val="0"/>
          <w:numId w:val="84"/>
        </w:numPr>
        <w:tabs>
          <w:tab w:val="left" w:pos="360"/>
        </w:tabs>
        <w:suppressAutoHyphens/>
        <w:spacing w:line="276" w:lineRule="auto"/>
        <w:ind w:left="714" w:hanging="357"/>
        <w:jc w:val="both"/>
        <w:rPr>
          <w:rFonts w:cs="Arial"/>
        </w:rPr>
      </w:pPr>
      <w:r w:rsidRPr="00411427">
        <w:rPr>
          <w:rFonts w:cs="Arial"/>
        </w:rPr>
        <w:t>stan pogody i temperaturę powietrza w okresie wykonywania Robót,</w:t>
      </w:r>
    </w:p>
    <w:p w14:paraId="58B4908A" w14:textId="77777777" w:rsidR="00411427" w:rsidRPr="00411427" w:rsidRDefault="00411427" w:rsidP="00411427">
      <w:pPr>
        <w:pStyle w:val="Wcicienormalne"/>
        <w:widowControl w:val="0"/>
        <w:numPr>
          <w:ilvl w:val="0"/>
          <w:numId w:val="84"/>
        </w:numPr>
        <w:tabs>
          <w:tab w:val="left" w:pos="360"/>
        </w:tabs>
        <w:suppressAutoHyphens/>
        <w:spacing w:line="276" w:lineRule="auto"/>
        <w:ind w:left="714" w:hanging="357"/>
        <w:jc w:val="both"/>
        <w:rPr>
          <w:rFonts w:cs="Arial"/>
        </w:rPr>
      </w:pPr>
      <w:r w:rsidRPr="00411427">
        <w:rPr>
          <w:rFonts w:cs="Arial"/>
        </w:rPr>
        <w:t>opis warunków geotechnicznych z ich opisem na rysunkach,</w:t>
      </w:r>
    </w:p>
    <w:p w14:paraId="2219E011" w14:textId="77777777" w:rsidR="00411427" w:rsidRPr="00411427" w:rsidRDefault="00411427" w:rsidP="00411427">
      <w:pPr>
        <w:pStyle w:val="Wcicienormalne"/>
        <w:widowControl w:val="0"/>
        <w:numPr>
          <w:ilvl w:val="0"/>
          <w:numId w:val="84"/>
        </w:numPr>
        <w:tabs>
          <w:tab w:val="left" w:pos="360"/>
        </w:tabs>
        <w:suppressAutoHyphens/>
        <w:spacing w:line="276" w:lineRule="auto"/>
        <w:ind w:left="714" w:hanging="357"/>
        <w:jc w:val="both"/>
        <w:rPr>
          <w:rFonts w:cs="Arial"/>
        </w:rPr>
      </w:pPr>
      <w:r w:rsidRPr="00411427">
        <w:rPr>
          <w:rFonts w:cs="Arial"/>
        </w:rPr>
        <w:t>dane dotyczące jakości Materiałów, pobierania próbek oraz wyniki przeprowadzonych badań z podaniem kto je przeprowadził,</w:t>
      </w:r>
    </w:p>
    <w:p w14:paraId="55B5AF29" w14:textId="77777777" w:rsidR="00411427" w:rsidRPr="00411427" w:rsidRDefault="00411427" w:rsidP="00411427">
      <w:pPr>
        <w:pStyle w:val="Wcicienormalne"/>
        <w:widowControl w:val="0"/>
        <w:numPr>
          <w:ilvl w:val="0"/>
          <w:numId w:val="84"/>
        </w:numPr>
        <w:tabs>
          <w:tab w:val="left" w:pos="360"/>
        </w:tabs>
        <w:suppressAutoHyphens/>
        <w:spacing w:line="276" w:lineRule="auto"/>
        <w:ind w:left="714" w:hanging="357"/>
        <w:jc w:val="both"/>
        <w:rPr>
          <w:rFonts w:cs="Arial"/>
        </w:rPr>
      </w:pPr>
      <w:r w:rsidRPr="00411427">
        <w:rPr>
          <w:rFonts w:cs="Arial"/>
        </w:rPr>
        <w:t>inne szczegółowe informacje z przebiegu Robót,</w:t>
      </w:r>
    </w:p>
    <w:p w14:paraId="360DA092" w14:textId="77777777" w:rsidR="00411427" w:rsidRPr="00411427" w:rsidRDefault="00411427" w:rsidP="00411427">
      <w:pPr>
        <w:pStyle w:val="Wcicienormalne"/>
        <w:widowControl w:val="0"/>
        <w:numPr>
          <w:ilvl w:val="0"/>
          <w:numId w:val="84"/>
        </w:numPr>
        <w:tabs>
          <w:tab w:val="left" w:pos="360"/>
        </w:tabs>
        <w:suppressAutoHyphens/>
        <w:spacing w:after="120" w:line="276" w:lineRule="auto"/>
        <w:ind w:left="714" w:hanging="357"/>
        <w:jc w:val="both"/>
        <w:rPr>
          <w:rFonts w:cs="Arial"/>
        </w:rPr>
      </w:pPr>
      <w:r w:rsidRPr="00411427">
        <w:rPr>
          <w:rFonts w:cs="Arial"/>
        </w:rPr>
        <w:t>szczegółowe wykazy wszelkich ilościowych i jakościowych części Robót w tym dostarczonych i użytych Dostaw.</w:t>
      </w:r>
    </w:p>
    <w:p w14:paraId="43D5D15D" w14:textId="77777777" w:rsidR="00411427" w:rsidRPr="00411427" w:rsidRDefault="00411427" w:rsidP="00411427">
      <w:pPr>
        <w:pStyle w:val="Wcicienormalne"/>
        <w:tabs>
          <w:tab w:val="left" w:pos="0"/>
        </w:tabs>
        <w:spacing w:after="120" w:line="276" w:lineRule="auto"/>
        <w:ind w:left="0"/>
        <w:jc w:val="both"/>
        <w:rPr>
          <w:rFonts w:cs="Arial"/>
          <w:szCs w:val="22"/>
        </w:rPr>
      </w:pPr>
      <w:r w:rsidRPr="00411427">
        <w:rPr>
          <w:rFonts w:cs="Arial"/>
          <w:szCs w:val="22"/>
        </w:rPr>
        <w:t xml:space="preserve">Wszystkie zapisy winny być czytelne i dokonywane w porządku chronologicznym zgodnie z Warunkami Umowy. </w:t>
      </w:r>
    </w:p>
    <w:p w14:paraId="7CCDABD5" w14:textId="1F4D01AA" w:rsidR="00411427" w:rsidRDefault="00411427" w:rsidP="00411427">
      <w:pPr>
        <w:pStyle w:val="Wcicienormalne"/>
        <w:tabs>
          <w:tab w:val="left" w:pos="360"/>
        </w:tabs>
        <w:spacing w:line="276" w:lineRule="auto"/>
        <w:ind w:left="0"/>
        <w:jc w:val="both"/>
        <w:rPr>
          <w:rFonts w:cs="Arial"/>
          <w:szCs w:val="22"/>
        </w:rPr>
      </w:pPr>
      <w:r w:rsidRPr="00411427">
        <w:rPr>
          <w:rFonts w:cs="Arial"/>
          <w:szCs w:val="22"/>
        </w:rPr>
        <w:t>Miesięczne Raporty o Postępie winny być zatwierdzane przez Inżyniera i przekazywane Zamawiającemu za pomocą poczty elektronicznej.</w:t>
      </w:r>
    </w:p>
    <w:p w14:paraId="0779FAAC" w14:textId="77777777" w:rsidR="00450F31" w:rsidRPr="00411427" w:rsidRDefault="00450F31" w:rsidP="00411427">
      <w:pPr>
        <w:pStyle w:val="Wcicienormalne"/>
        <w:tabs>
          <w:tab w:val="left" w:pos="360"/>
        </w:tabs>
        <w:spacing w:line="276" w:lineRule="auto"/>
        <w:ind w:left="0"/>
        <w:jc w:val="both"/>
        <w:rPr>
          <w:rFonts w:cs="Arial"/>
          <w:szCs w:val="22"/>
        </w:rPr>
      </w:pPr>
    </w:p>
    <w:p w14:paraId="67773C8C" w14:textId="396E52EF" w:rsidR="00450F31" w:rsidRDefault="00450F31" w:rsidP="00450F31">
      <w:pPr>
        <w:spacing w:after="120" w:line="276" w:lineRule="auto"/>
        <w:outlineLvl w:val="3"/>
        <w:rPr>
          <w:b/>
          <w:sz w:val="24"/>
          <w:szCs w:val="20"/>
        </w:rPr>
      </w:pPr>
      <w:bookmarkStart w:id="623" w:name="_Toc58174852"/>
      <w:bookmarkStart w:id="624" w:name="_Toc58175009"/>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21.3 POZOSTAŁE DOKUMNETY BUDOWY</w:t>
      </w:r>
      <w:bookmarkEnd w:id="623"/>
      <w:bookmarkEnd w:id="624"/>
    </w:p>
    <w:p w14:paraId="49F6914B" w14:textId="77777777" w:rsidR="00AA2CD1" w:rsidRPr="00AA2CD1" w:rsidRDefault="00AA2CD1" w:rsidP="00AA2CD1">
      <w:pPr>
        <w:pStyle w:val="Wcicienormalne"/>
        <w:tabs>
          <w:tab w:val="left" w:pos="360"/>
        </w:tabs>
        <w:spacing w:after="120" w:line="276" w:lineRule="auto"/>
        <w:ind w:left="0"/>
        <w:jc w:val="both"/>
        <w:rPr>
          <w:rFonts w:cs="Arial"/>
          <w:szCs w:val="22"/>
        </w:rPr>
      </w:pPr>
      <w:r w:rsidRPr="00AA2CD1">
        <w:rPr>
          <w:rFonts w:cs="Arial"/>
          <w:szCs w:val="22"/>
        </w:rPr>
        <w:t>Do Dokumentów Budowy zalicza się, oprócz wymienionych powyżej, następujące dokumenty:</w:t>
      </w:r>
    </w:p>
    <w:p w14:paraId="1330D5B2" w14:textId="77777777" w:rsidR="00AA2CD1" w:rsidRPr="00AA2CD1" w:rsidRDefault="00AA2CD1" w:rsidP="00AA2CD1">
      <w:pPr>
        <w:pStyle w:val="Wcicienormalne"/>
        <w:widowControl w:val="0"/>
        <w:numPr>
          <w:ilvl w:val="0"/>
          <w:numId w:val="86"/>
        </w:numPr>
        <w:tabs>
          <w:tab w:val="left" w:pos="360"/>
        </w:tabs>
        <w:suppressAutoHyphens/>
        <w:spacing w:line="276" w:lineRule="auto"/>
        <w:jc w:val="both"/>
        <w:rPr>
          <w:rFonts w:cs="Arial"/>
        </w:rPr>
      </w:pPr>
      <w:r w:rsidRPr="00AA2CD1">
        <w:rPr>
          <w:rFonts w:cs="Arial"/>
        </w:rPr>
        <w:t>pozwolenia na budowę, rozbiórkę.</w:t>
      </w:r>
    </w:p>
    <w:p w14:paraId="5382D346" w14:textId="77777777" w:rsidR="00AA2CD1" w:rsidRPr="00AA2CD1" w:rsidRDefault="00AA2CD1" w:rsidP="00AA2CD1">
      <w:pPr>
        <w:pStyle w:val="Wcicienormalne"/>
        <w:widowControl w:val="0"/>
        <w:numPr>
          <w:ilvl w:val="0"/>
          <w:numId w:val="86"/>
        </w:numPr>
        <w:tabs>
          <w:tab w:val="left" w:pos="360"/>
        </w:tabs>
        <w:suppressAutoHyphens/>
        <w:spacing w:line="276" w:lineRule="auto"/>
        <w:jc w:val="both"/>
        <w:rPr>
          <w:rFonts w:cs="Arial"/>
        </w:rPr>
      </w:pPr>
      <w:r w:rsidRPr="00AA2CD1">
        <w:rPr>
          <w:rFonts w:cs="Arial"/>
        </w:rPr>
        <w:t>protokoły przekazania terenu budowy,</w:t>
      </w:r>
    </w:p>
    <w:p w14:paraId="5CEFF474" w14:textId="77777777" w:rsidR="00AA2CD1" w:rsidRPr="00AA2CD1" w:rsidRDefault="00AA2CD1" w:rsidP="00AA2CD1">
      <w:pPr>
        <w:pStyle w:val="Wcicienormalne"/>
        <w:widowControl w:val="0"/>
        <w:numPr>
          <w:ilvl w:val="0"/>
          <w:numId w:val="86"/>
        </w:numPr>
        <w:tabs>
          <w:tab w:val="left" w:pos="360"/>
        </w:tabs>
        <w:suppressAutoHyphens/>
        <w:spacing w:line="276" w:lineRule="auto"/>
        <w:jc w:val="both"/>
        <w:rPr>
          <w:rFonts w:cs="Arial"/>
        </w:rPr>
      </w:pPr>
      <w:r w:rsidRPr="00AA2CD1">
        <w:rPr>
          <w:rFonts w:cs="Arial"/>
        </w:rPr>
        <w:t>umowy cywilnoprawne z osobami trzecimi i inne umowy cywilnoprawne,</w:t>
      </w:r>
    </w:p>
    <w:p w14:paraId="7C81DFAD" w14:textId="77777777" w:rsidR="00AA2CD1" w:rsidRPr="00AA2CD1" w:rsidRDefault="00AA2CD1" w:rsidP="00AA2CD1">
      <w:pPr>
        <w:pStyle w:val="Wcicienormalne"/>
        <w:widowControl w:val="0"/>
        <w:numPr>
          <w:ilvl w:val="0"/>
          <w:numId w:val="86"/>
        </w:numPr>
        <w:tabs>
          <w:tab w:val="left" w:pos="360"/>
        </w:tabs>
        <w:suppressAutoHyphens/>
        <w:spacing w:line="276" w:lineRule="auto"/>
        <w:jc w:val="both"/>
        <w:rPr>
          <w:rFonts w:cs="Arial"/>
        </w:rPr>
      </w:pPr>
      <w:r w:rsidRPr="00AA2CD1">
        <w:rPr>
          <w:rFonts w:cs="Arial"/>
        </w:rPr>
        <w:t>protokoły odbioru Robót,</w:t>
      </w:r>
    </w:p>
    <w:p w14:paraId="1D6EF260" w14:textId="19665B47" w:rsidR="00AA2CD1" w:rsidRDefault="00AA2CD1" w:rsidP="00AA2CD1">
      <w:pPr>
        <w:pStyle w:val="Wcicienormalne"/>
        <w:widowControl w:val="0"/>
        <w:numPr>
          <w:ilvl w:val="0"/>
          <w:numId w:val="86"/>
        </w:numPr>
        <w:tabs>
          <w:tab w:val="left" w:pos="360"/>
        </w:tabs>
        <w:suppressAutoHyphens/>
        <w:spacing w:line="276" w:lineRule="auto"/>
        <w:jc w:val="both"/>
        <w:rPr>
          <w:rFonts w:cs="Arial"/>
        </w:rPr>
      </w:pPr>
      <w:r w:rsidRPr="00AA2CD1">
        <w:rPr>
          <w:rFonts w:cs="Arial"/>
        </w:rPr>
        <w:t xml:space="preserve">protokoły z narad i ustaleń, </w:t>
      </w:r>
    </w:p>
    <w:p w14:paraId="3AC41E80" w14:textId="0C3BFAB2" w:rsidR="00B1751C" w:rsidRDefault="00AA2CD1" w:rsidP="00AA2CD1">
      <w:pPr>
        <w:pStyle w:val="Wcicienormalne"/>
        <w:widowControl w:val="0"/>
        <w:numPr>
          <w:ilvl w:val="0"/>
          <w:numId w:val="86"/>
        </w:numPr>
        <w:tabs>
          <w:tab w:val="left" w:pos="360"/>
        </w:tabs>
        <w:suppressAutoHyphens/>
        <w:spacing w:line="276" w:lineRule="auto"/>
        <w:jc w:val="both"/>
        <w:rPr>
          <w:rFonts w:cs="Arial"/>
        </w:rPr>
      </w:pPr>
      <w:r w:rsidRPr="00AA2CD1">
        <w:rPr>
          <w:rFonts w:cs="Arial"/>
        </w:rPr>
        <w:t>korespondencję dotyczącą budowy</w:t>
      </w:r>
    </w:p>
    <w:p w14:paraId="740D4432" w14:textId="77777777" w:rsidR="00507F8C" w:rsidRDefault="00507F8C" w:rsidP="00507F8C">
      <w:pPr>
        <w:pStyle w:val="Wcicienormalne"/>
        <w:widowControl w:val="0"/>
        <w:tabs>
          <w:tab w:val="left" w:pos="360"/>
        </w:tabs>
        <w:suppressAutoHyphens/>
        <w:spacing w:line="276" w:lineRule="auto"/>
        <w:ind w:left="1077"/>
        <w:jc w:val="both"/>
        <w:rPr>
          <w:rFonts w:cs="Arial"/>
        </w:rPr>
      </w:pPr>
    </w:p>
    <w:p w14:paraId="4396F40D" w14:textId="73850E58" w:rsidR="00507F8C" w:rsidRPr="00507F8C" w:rsidRDefault="00507F8C" w:rsidP="00507F8C">
      <w:pPr>
        <w:spacing w:after="120" w:line="276" w:lineRule="auto"/>
        <w:outlineLvl w:val="3"/>
        <w:rPr>
          <w:b/>
          <w:sz w:val="24"/>
        </w:rPr>
      </w:pPr>
      <w:bookmarkStart w:id="625" w:name="_Toc58174853"/>
      <w:bookmarkStart w:id="626" w:name="_Toc58175010"/>
      <w:r w:rsidRPr="00507F8C">
        <w:rPr>
          <w:b/>
          <w:sz w:val="24"/>
        </w:rPr>
        <w:t>II.2.21.</w:t>
      </w:r>
      <w:r>
        <w:rPr>
          <w:b/>
          <w:sz w:val="24"/>
        </w:rPr>
        <w:t>4</w:t>
      </w:r>
      <w:r w:rsidRPr="00507F8C">
        <w:rPr>
          <w:b/>
          <w:sz w:val="24"/>
        </w:rPr>
        <w:t xml:space="preserve"> </w:t>
      </w:r>
      <w:r>
        <w:rPr>
          <w:b/>
          <w:sz w:val="24"/>
        </w:rPr>
        <w:t>PRZECHOWYWANIE DOKUMENTÓW BUDOWY</w:t>
      </w:r>
      <w:bookmarkEnd w:id="625"/>
      <w:bookmarkEnd w:id="626"/>
    </w:p>
    <w:p w14:paraId="0099DCD1" w14:textId="77777777" w:rsidR="00A6445B" w:rsidRPr="00A6445B" w:rsidRDefault="00A6445B" w:rsidP="00A6445B">
      <w:pPr>
        <w:pStyle w:val="Wcicienormalne"/>
        <w:tabs>
          <w:tab w:val="left" w:pos="360"/>
        </w:tabs>
        <w:spacing w:after="120" w:line="276" w:lineRule="auto"/>
        <w:ind w:left="0"/>
        <w:jc w:val="both"/>
        <w:rPr>
          <w:rFonts w:cs="Arial"/>
          <w:szCs w:val="22"/>
        </w:rPr>
      </w:pPr>
      <w:r w:rsidRPr="00A6445B">
        <w:rPr>
          <w:rFonts w:cs="Arial"/>
          <w:szCs w:val="22"/>
        </w:rPr>
        <w:t>Dokumenty Budowy winny być przechowywane w Biurze Wykonawcy, w miejscu odpowiednio zabezpieczonym. Zaginięcie któregokolwiek z Dokumentów Budowy powodować winno jego natychmiastowe odtworzenie w formie przewidzianej prawem.</w:t>
      </w:r>
    </w:p>
    <w:p w14:paraId="29B8F05B" w14:textId="33839974" w:rsidR="00A6445B" w:rsidRDefault="00A6445B" w:rsidP="00A6445B">
      <w:pPr>
        <w:pStyle w:val="Wcicienormalne"/>
        <w:spacing w:line="276" w:lineRule="auto"/>
        <w:ind w:left="0"/>
        <w:jc w:val="both"/>
        <w:rPr>
          <w:rFonts w:cs="Arial"/>
          <w:szCs w:val="22"/>
        </w:rPr>
      </w:pPr>
      <w:r w:rsidRPr="00A6445B">
        <w:rPr>
          <w:rFonts w:cs="Arial"/>
          <w:szCs w:val="22"/>
        </w:rPr>
        <w:t>Wszelkie Dokumenty Budowy winny być zawsze dostępne dla Inżyniera i przedstawiane do wglądu na życzenie Zamawiającego.</w:t>
      </w:r>
    </w:p>
    <w:p w14:paraId="47B1DB97" w14:textId="77777777" w:rsidR="0026443C" w:rsidRPr="00A6445B" w:rsidRDefault="0026443C" w:rsidP="00A6445B">
      <w:pPr>
        <w:pStyle w:val="Wcicienormalne"/>
        <w:spacing w:line="276" w:lineRule="auto"/>
        <w:ind w:left="0"/>
        <w:jc w:val="both"/>
        <w:rPr>
          <w:rFonts w:cs="Arial"/>
          <w:szCs w:val="22"/>
        </w:rPr>
      </w:pPr>
    </w:p>
    <w:p w14:paraId="1914FE7B" w14:textId="4C71569D" w:rsidR="0026443C" w:rsidRDefault="0026443C" w:rsidP="0026443C">
      <w:pPr>
        <w:spacing w:after="120" w:line="276" w:lineRule="auto"/>
        <w:outlineLvl w:val="2"/>
        <w:rPr>
          <w:b/>
          <w:sz w:val="24"/>
          <w:szCs w:val="20"/>
        </w:rPr>
      </w:pPr>
      <w:bookmarkStart w:id="627" w:name="_Toc58174854"/>
      <w:bookmarkStart w:id="628" w:name="_Toc58175011"/>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22 ODBIÓR ROBÓT</w:t>
      </w:r>
      <w:bookmarkEnd w:id="627"/>
      <w:bookmarkEnd w:id="628"/>
    </w:p>
    <w:p w14:paraId="0B80A2B0" w14:textId="5920F8C8" w:rsidR="00AB2270" w:rsidRDefault="00AB2270" w:rsidP="00AB2270">
      <w:pPr>
        <w:spacing w:after="120" w:line="276" w:lineRule="auto"/>
        <w:outlineLvl w:val="3"/>
        <w:rPr>
          <w:b/>
          <w:sz w:val="24"/>
          <w:szCs w:val="20"/>
        </w:rPr>
      </w:pPr>
      <w:bookmarkStart w:id="629" w:name="_Toc58174855"/>
      <w:bookmarkStart w:id="630" w:name="_Toc58175012"/>
      <w:r w:rsidRPr="00CF3E0E">
        <w:rPr>
          <w:b/>
          <w:sz w:val="24"/>
          <w:szCs w:val="20"/>
        </w:rPr>
        <w:t>I</w:t>
      </w:r>
      <w:r>
        <w:rPr>
          <w:b/>
          <w:sz w:val="24"/>
          <w:szCs w:val="20"/>
        </w:rPr>
        <w:t>I</w:t>
      </w:r>
      <w:r w:rsidRPr="00CF3E0E">
        <w:rPr>
          <w:b/>
          <w:sz w:val="24"/>
          <w:szCs w:val="20"/>
        </w:rPr>
        <w:t>.</w:t>
      </w:r>
      <w:r>
        <w:rPr>
          <w:b/>
          <w:sz w:val="24"/>
          <w:szCs w:val="20"/>
        </w:rPr>
        <w:t>2</w:t>
      </w:r>
      <w:r w:rsidRPr="00CF3E0E">
        <w:rPr>
          <w:b/>
          <w:sz w:val="24"/>
          <w:szCs w:val="20"/>
        </w:rPr>
        <w:t>.</w:t>
      </w:r>
      <w:r>
        <w:rPr>
          <w:b/>
          <w:sz w:val="24"/>
          <w:szCs w:val="20"/>
        </w:rPr>
        <w:t>22.1 RODZAJE ODBIÓR ROBÓT</w:t>
      </w:r>
      <w:bookmarkEnd w:id="629"/>
      <w:bookmarkEnd w:id="630"/>
    </w:p>
    <w:p w14:paraId="1C0671B4" w14:textId="77777777" w:rsidR="009E40F2" w:rsidRPr="009E40F2" w:rsidRDefault="009E40F2" w:rsidP="009E40F2">
      <w:pPr>
        <w:pStyle w:val="Wcicienormalne"/>
        <w:tabs>
          <w:tab w:val="left" w:pos="360"/>
        </w:tabs>
        <w:spacing w:before="120" w:after="120" w:line="276" w:lineRule="auto"/>
        <w:ind w:left="0"/>
        <w:jc w:val="both"/>
        <w:rPr>
          <w:rFonts w:cs="Arial"/>
          <w:szCs w:val="22"/>
          <w:u w:val="single"/>
        </w:rPr>
      </w:pPr>
      <w:r w:rsidRPr="009E40F2">
        <w:rPr>
          <w:rFonts w:cs="Arial"/>
          <w:szCs w:val="22"/>
        </w:rPr>
        <w:t>Roboty podlegać będą następującym etapom odbioru, dokonywanym przez Zamawiającego i Inżyniera, przy udziale Wykonawcy:</w:t>
      </w:r>
    </w:p>
    <w:p w14:paraId="3E44B718" w14:textId="7DF1F4A0" w:rsidR="009E40F2" w:rsidRPr="009E40F2" w:rsidRDefault="009E40F2" w:rsidP="009E40F2">
      <w:pPr>
        <w:numPr>
          <w:ilvl w:val="0"/>
          <w:numId w:val="87"/>
        </w:numPr>
        <w:spacing w:before="120" w:after="120" w:line="276" w:lineRule="auto"/>
        <w:ind w:left="714" w:hanging="357"/>
        <w:rPr>
          <w:rFonts w:cs="Arial"/>
        </w:rPr>
      </w:pPr>
      <w:r w:rsidRPr="009E40F2">
        <w:rPr>
          <w:rFonts w:cs="Arial"/>
          <w:szCs w:val="22"/>
        </w:rPr>
        <w:t xml:space="preserve">Odbiór Robót zanikających i ulegających zakryciu </w:t>
      </w:r>
      <w:r w:rsidRPr="009E40F2">
        <w:rPr>
          <w:rFonts w:cs="Arial"/>
        </w:rPr>
        <w:t xml:space="preserve"> </w:t>
      </w:r>
    </w:p>
    <w:p w14:paraId="6D30F01A" w14:textId="46429D21" w:rsidR="009E40F2" w:rsidRPr="009E40F2" w:rsidRDefault="009E40F2" w:rsidP="009E40F2">
      <w:pPr>
        <w:numPr>
          <w:ilvl w:val="0"/>
          <w:numId w:val="87"/>
        </w:numPr>
        <w:spacing w:before="120" w:after="120" w:line="276" w:lineRule="auto"/>
        <w:ind w:left="714" w:hanging="357"/>
        <w:rPr>
          <w:rFonts w:cs="Arial"/>
        </w:rPr>
      </w:pPr>
      <w:r w:rsidRPr="009E40F2">
        <w:rPr>
          <w:rFonts w:cs="Arial"/>
          <w:szCs w:val="22"/>
        </w:rPr>
        <w:t xml:space="preserve">Przejęcie części Robót - wystawianie Przejściowych Świadectw Płatności </w:t>
      </w:r>
    </w:p>
    <w:p w14:paraId="0978143A" w14:textId="76F25448" w:rsidR="009E40F2" w:rsidRPr="009E40F2" w:rsidRDefault="009E40F2" w:rsidP="009E40F2">
      <w:pPr>
        <w:numPr>
          <w:ilvl w:val="0"/>
          <w:numId w:val="87"/>
        </w:numPr>
        <w:spacing w:before="120" w:after="120" w:line="276" w:lineRule="auto"/>
        <w:ind w:left="714" w:hanging="357"/>
        <w:rPr>
          <w:rFonts w:cs="Arial"/>
        </w:rPr>
      </w:pPr>
      <w:r w:rsidRPr="009E40F2">
        <w:rPr>
          <w:rFonts w:cs="Arial"/>
          <w:szCs w:val="22"/>
        </w:rPr>
        <w:t xml:space="preserve">Przejęcie całości Robót objętych Kontraktem - wystawienie Świadectwa Przejęcia </w:t>
      </w:r>
      <w:r w:rsidR="00796C55">
        <w:rPr>
          <w:rFonts w:cs="Arial"/>
          <w:szCs w:val="22"/>
        </w:rPr>
        <w:t>kwater</w:t>
      </w:r>
    </w:p>
    <w:p w14:paraId="5EACB56F" w14:textId="29CCD5EA" w:rsidR="009E40F2" w:rsidRPr="009E40F2" w:rsidRDefault="009E40F2" w:rsidP="006D3C8D">
      <w:pPr>
        <w:numPr>
          <w:ilvl w:val="0"/>
          <w:numId w:val="87"/>
        </w:numPr>
        <w:spacing w:before="120" w:after="240" w:line="276" w:lineRule="auto"/>
        <w:ind w:left="714" w:hanging="357"/>
        <w:rPr>
          <w:rFonts w:cs="Arial"/>
        </w:rPr>
      </w:pPr>
      <w:r w:rsidRPr="009E40F2">
        <w:rPr>
          <w:rFonts w:cs="Arial"/>
          <w:szCs w:val="22"/>
        </w:rPr>
        <w:t xml:space="preserve">Akceptacja Robót potwierdzona Świadectwem Wykonania </w:t>
      </w:r>
      <w:r w:rsidR="00796C55">
        <w:rPr>
          <w:rFonts w:cs="Arial"/>
          <w:szCs w:val="22"/>
        </w:rPr>
        <w:t>kwater</w:t>
      </w:r>
    </w:p>
    <w:p w14:paraId="406E923B" w14:textId="111FB5E6" w:rsidR="006D3C8D" w:rsidRPr="006D3C8D" w:rsidRDefault="006D3C8D" w:rsidP="006D3C8D">
      <w:pPr>
        <w:spacing w:after="120" w:line="276" w:lineRule="auto"/>
        <w:outlineLvl w:val="3"/>
        <w:rPr>
          <w:b/>
          <w:sz w:val="24"/>
        </w:rPr>
      </w:pPr>
      <w:bookmarkStart w:id="631" w:name="_Toc58174856"/>
      <w:bookmarkStart w:id="632" w:name="_Toc58175013"/>
      <w:r w:rsidRPr="006D3C8D">
        <w:rPr>
          <w:b/>
          <w:sz w:val="24"/>
        </w:rPr>
        <w:t>II.2.22.</w:t>
      </w:r>
      <w:r>
        <w:rPr>
          <w:b/>
          <w:sz w:val="24"/>
        </w:rPr>
        <w:t>2</w:t>
      </w:r>
      <w:r w:rsidRPr="006D3C8D">
        <w:rPr>
          <w:b/>
          <w:sz w:val="24"/>
        </w:rPr>
        <w:t xml:space="preserve"> </w:t>
      </w:r>
      <w:r>
        <w:rPr>
          <w:b/>
          <w:sz w:val="24"/>
        </w:rPr>
        <w:t xml:space="preserve">ODBIÓR ROBÓT ZANIKAJĄCYCH </w:t>
      </w:r>
      <w:r w:rsidR="00602CC5">
        <w:rPr>
          <w:b/>
          <w:sz w:val="24"/>
        </w:rPr>
        <w:t>I ULEGAJĄCYCH ZAKRYCIU</w:t>
      </w:r>
      <w:bookmarkEnd w:id="631"/>
      <w:bookmarkEnd w:id="632"/>
      <w:r w:rsidR="00602CC5">
        <w:rPr>
          <w:b/>
          <w:sz w:val="24"/>
        </w:rPr>
        <w:t xml:space="preserve"> </w:t>
      </w:r>
    </w:p>
    <w:p w14:paraId="542BE318" w14:textId="0BE7988C" w:rsidR="00324AC4" w:rsidRDefault="00DA554A" w:rsidP="003D0ACF">
      <w:pPr>
        <w:pStyle w:val="Style9"/>
        <w:widowControl/>
        <w:spacing w:after="240" w:line="276" w:lineRule="auto"/>
        <w:jc w:val="both"/>
        <w:rPr>
          <w:rStyle w:val="FontStyle14"/>
          <w:rFonts w:ascii="Arial" w:hAnsi="Arial" w:cs="Arial"/>
          <w:color w:val="000000"/>
        </w:rPr>
      </w:pPr>
      <w:r w:rsidRPr="00E30105">
        <w:rPr>
          <w:rStyle w:val="FontStyle14"/>
          <w:rFonts w:ascii="Arial" w:hAnsi="Arial" w:cs="Arial"/>
          <w:color w:val="000000"/>
        </w:rPr>
        <w:lastRenderedPageBreak/>
        <w:t xml:space="preserve">Odbiór robót zanikających i ulegających zakryciu polega na finalnej ocenie ilości i jakości wykonywanych robót, które w dalszym procesie realizacji ulegną zakryciu. Odbiór robót zanikających i ulegających zakryciu powinien być dokonany w czasie umożliwiającym wykonanie ewentualnych korekt i poprawek bez hamowania ogólnego postępu robót. Odbioru robót dokonuje Inspektor Nadzoru. Gotowość danej części robót do odbioru zgłasza Wykonawca wpisem do Dziennika Budowy z jednoczesnym powiadomieniem Inspektora Nadzoru. Odbiór powinien być przeprowadzony niezwłocznie, nie później jednak niż w ciągu </w:t>
      </w:r>
      <w:r>
        <w:rPr>
          <w:rStyle w:val="FontStyle14"/>
          <w:rFonts w:ascii="Arial" w:hAnsi="Arial" w:cs="Arial"/>
          <w:color w:val="000000"/>
        </w:rPr>
        <w:br/>
      </w:r>
      <w:r w:rsidRPr="00E30105">
        <w:rPr>
          <w:rStyle w:val="FontStyle14"/>
          <w:rFonts w:ascii="Arial" w:hAnsi="Arial" w:cs="Arial"/>
          <w:color w:val="000000"/>
        </w:rPr>
        <w:t>3 dni od daty zgłoszenia wpisem do Dziennika Budowy i powiadomienia o tym fakcie Inspektora Nadzoru Jakość i ilość robót ulegających zakryciu ocenia Inspektor Nadzoru na podstawie kompletu dokumentów, przeprowadzone pomiary, w konfrontacji z Dokumentacją Projektową</w:t>
      </w:r>
      <w:r>
        <w:rPr>
          <w:rStyle w:val="FontStyle14"/>
          <w:rFonts w:ascii="Arial" w:hAnsi="Arial" w:cs="Arial"/>
          <w:color w:val="000000"/>
        </w:rPr>
        <w:t xml:space="preserve"> </w:t>
      </w:r>
      <w:r w:rsidRPr="00E30105">
        <w:rPr>
          <w:rStyle w:val="FontStyle14"/>
          <w:rFonts w:ascii="Arial" w:hAnsi="Arial" w:cs="Arial"/>
          <w:color w:val="000000"/>
        </w:rPr>
        <w:t xml:space="preserve">i uprzednimi ustaleniami. W przypadku stwierdzenia odchyleń od przyjętych wymagań i innych wcześniejszych ustaleń, Inspektor Nadzoru ustala zakres robót poprawkowych lub podejmuje decyzje dotyczące zmian i korekt. Przy ocenie odchyleń i podejmowaniu decyzji o robotach poprawkowych lub robotach dodatkowych Inspektor Nadzoru uwzględnia tolerancję i zasady odbioru podane w </w:t>
      </w:r>
      <w:r w:rsidR="007E7E1E">
        <w:rPr>
          <w:rStyle w:val="FontStyle14"/>
          <w:rFonts w:ascii="Arial" w:hAnsi="Arial" w:cs="Arial"/>
          <w:color w:val="000000"/>
        </w:rPr>
        <w:t xml:space="preserve">PFU </w:t>
      </w:r>
      <w:r w:rsidRPr="00E30105">
        <w:rPr>
          <w:rStyle w:val="FontStyle14"/>
          <w:rFonts w:ascii="Arial" w:hAnsi="Arial" w:cs="Arial"/>
          <w:color w:val="000000"/>
        </w:rPr>
        <w:t>dotyczące danej części robót</w:t>
      </w:r>
      <w:r w:rsidR="00324AC4">
        <w:rPr>
          <w:rStyle w:val="FontStyle14"/>
          <w:rFonts w:ascii="Arial" w:hAnsi="Arial" w:cs="Arial"/>
          <w:color w:val="000000"/>
        </w:rPr>
        <w:t>.</w:t>
      </w:r>
    </w:p>
    <w:p w14:paraId="7EFA9ABA" w14:textId="17855D8B" w:rsidR="009972DD" w:rsidRPr="006D3C8D" w:rsidRDefault="009972DD" w:rsidP="009972DD">
      <w:pPr>
        <w:spacing w:after="120" w:line="276" w:lineRule="auto"/>
        <w:outlineLvl w:val="3"/>
        <w:rPr>
          <w:b/>
          <w:sz w:val="24"/>
        </w:rPr>
      </w:pPr>
      <w:bookmarkStart w:id="633" w:name="_Toc58174857"/>
      <w:bookmarkStart w:id="634" w:name="_Toc58175014"/>
      <w:r w:rsidRPr="006D3C8D">
        <w:rPr>
          <w:b/>
          <w:sz w:val="24"/>
        </w:rPr>
        <w:t>II.2.22.</w:t>
      </w:r>
      <w:r>
        <w:rPr>
          <w:b/>
          <w:sz w:val="24"/>
        </w:rPr>
        <w:t>3</w:t>
      </w:r>
      <w:r w:rsidRPr="006D3C8D">
        <w:rPr>
          <w:b/>
          <w:sz w:val="24"/>
        </w:rPr>
        <w:t xml:space="preserve"> </w:t>
      </w:r>
      <w:r>
        <w:rPr>
          <w:b/>
          <w:sz w:val="24"/>
        </w:rPr>
        <w:t>BADANIA I NSPEKCJE ROBÓT ZGŁASZANYCH JAKO PO</w:t>
      </w:r>
      <w:r w:rsidR="006A4CF8">
        <w:rPr>
          <w:b/>
          <w:sz w:val="24"/>
        </w:rPr>
        <w:t>DSTAWA PRZEJŚCIOWEGO ŚWIADECTWA PŁATNOŚCI</w:t>
      </w:r>
      <w:bookmarkEnd w:id="633"/>
      <w:bookmarkEnd w:id="634"/>
      <w:r w:rsidR="006A4CF8">
        <w:rPr>
          <w:b/>
          <w:sz w:val="24"/>
        </w:rPr>
        <w:t xml:space="preserve"> </w:t>
      </w:r>
      <w:r>
        <w:rPr>
          <w:b/>
          <w:sz w:val="24"/>
        </w:rPr>
        <w:t xml:space="preserve"> </w:t>
      </w:r>
    </w:p>
    <w:p w14:paraId="62FC870D" w14:textId="77777777" w:rsidR="003B3A43" w:rsidRPr="00043FFA" w:rsidRDefault="003B3A43" w:rsidP="003B3A43">
      <w:pPr>
        <w:tabs>
          <w:tab w:val="left" w:pos="360"/>
        </w:tabs>
        <w:spacing w:after="120" w:line="276" w:lineRule="auto"/>
        <w:rPr>
          <w:szCs w:val="22"/>
        </w:rPr>
      </w:pPr>
      <w:r>
        <w:rPr>
          <w:szCs w:val="22"/>
        </w:rPr>
        <w:t>Przed wystąpieniem o Przejściowe Ś</w:t>
      </w:r>
      <w:r w:rsidRPr="00043FFA">
        <w:rPr>
          <w:szCs w:val="22"/>
        </w:rPr>
        <w:t>wiadectwa płatności Wykonawca</w:t>
      </w:r>
      <w:r>
        <w:rPr>
          <w:szCs w:val="22"/>
        </w:rPr>
        <w:t xml:space="preserve"> zgłosi do inspekcji wszystkie R</w:t>
      </w:r>
      <w:r w:rsidRPr="00043FFA">
        <w:rPr>
          <w:szCs w:val="22"/>
        </w:rPr>
        <w:t xml:space="preserve">oboty, których płatność ma dotyczyć. </w:t>
      </w:r>
    </w:p>
    <w:p w14:paraId="0CD5D83D" w14:textId="77777777" w:rsidR="003B3A43" w:rsidRDefault="003B3A43" w:rsidP="009523BA">
      <w:pPr>
        <w:tabs>
          <w:tab w:val="left" w:pos="360"/>
        </w:tabs>
        <w:spacing w:after="240" w:line="276" w:lineRule="auto"/>
        <w:rPr>
          <w:szCs w:val="22"/>
        </w:rPr>
      </w:pPr>
      <w:r w:rsidRPr="00043FFA">
        <w:rPr>
          <w:szCs w:val="22"/>
        </w:rPr>
        <w:t>Roboty zostaną uznane przez Inżyniera</w:t>
      </w:r>
      <w:r>
        <w:rPr>
          <w:szCs w:val="22"/>
        </w:rPr>
        <w:t xml:space="preserve"> lub </w:t>
      </w:r>
      <w:proofErr w:type="spellStart"/>
      <w:r>
        <w:rPr>
          <w:szCs w:val="22"/>
        </w:rPr>
        <w:t>Zamawiajacgo</w:t>
      </w:r>
      <w:proofErr w:type="spellEnd"/>
      <w:r w:rsidRPr="00043FFA">
        <w:rPr>
          <w:szCs w:val="22"/>
        </w:rPr>
        <w:t xml:space="preserve"> za podstawę do wystąpienia o Przejściowe Świadectwo Płatności, wyłącznie, kiedy przeprowadzona inspekcja da wynik</w:t>
      </w:r>
      <w:r>
        <w:rPr>
          <w:szCs w:val="22"/>
        </w:rPr>
        <w:t xml:space="preserve"> pozytywny. Protokół inspekcji R</w:t>
      </w:r>
      <w:r w:rsidRPr="00043FFA">
        <w:rPr>
          <w:szCs w:val="22"/>
        </w:rPr>
        <w:t xml:space="preserve">obót Wykonawca dołączy do wystąpienia o Przejściowe Świadectwo Płatności. </w:t>
      </w:r>
    </w:p>
    <w:p w14:paraId="0B7BAABC" w14:textId="15947B60" w:rsidR="009523BA" w:rsidRPr="006D3C8D" w:rsidRDefault="009523BA" w:rsidP="009523BA">
      <w:pPr>
        <w:spacing w:after="120" w:line="276" w:lineRule="auto"/>
        <w:outlineLvl w:val="3"/>
        <w:rPr>
          <w:b/>
          <w:sz w:val="24"/>
        </w:rPr>
      </w:pPr>
      <w:bookmarkStart w:id="635" w:name="_Toc58174858"/>
      <w:bookmarkStart w:id="636" w:name="_Toc58175015"/>
      <w:r w:rsidRPr="006D3C8D">
        <w:rPr>
          <w:b/>
          <w:sz w:val="24"/>
        </w:rPr>
        <w:t>II.2.22.</w:t>
      </w:r>
      <w:r>
        <w:rPr>
          <w:b/>
          <w:sz w:val="24"/>
        </w:rPr>
        <w:t>4</w:t>
      </w:r>
      <w:r w:rsidRPr="006D3C8D">
        <w:rPr>
          <w:b/>
          <w:sz w:val="24"/>
        </w:rPr>
        <w:t xml:space="preserve"> </w:t>
      </w:r>
      <w:r w:rsidR="0009078B">
        <w:rPr>
          <w:b/>
          <w:sz w:val="24"/>
        </w:rPr>
        <w:t>WYSTAWIENIE ŚWIA</w:t>
      </w:r>
      <w:r w:rsidR="00B87373">
        <w:rPr>
          <w:b/>
          <w:sz w:val="24"/>
        </w:rPr>
        <w:t>D</w:t>
      </w:r>
      <w:r w:rsidR="0009078B">
        <w:rPr>
          <w:b/>
          <w:sz w:val="24"/>
        </w:rPr>
        <w:t xml:space="preserve">ECTWA PRZYJĘCIA </w:t>
      </w:r>
      <w:r w:rsidR="00B87373">
        <w:rPr>
          <w:b/>
          <w:sz w:val="24"/>
        </w:rPr>
        <w:t>KWATER</w:t>
      </w:r>
      <w:bookmarkEnd w:id="635"/>
      <w:bookmarkEnd w:id="636"/>
      <w:r w:rsidR="00B87373">
        <w:rPr>
          <w:b/>
          <w:sz w:val="24"/>
        </w:rPr>
        <w:t xml:space="preserve"> </w:t>
      </w:r>
      <w:r>
        <w:rPr>
          <w:b/>
          <w:sz w:val="24"/>
        </w:rPr>
        <w:t xml:space="preserve">  </w:t>
      </w:r>
    </w:p>
    <w:p w14:paraId="4AD13FAB" w14:textId="4FAC1D59" w:rsidR="00C905D3" w:rsidRPr="00E30105" w:rsidRDefault="00C905D3" w:rsidP="00C905D3">
      <w:pPr>
        <w:pStyle w:val="Style9"/>
        <w:widowControl/>
        <w:spacing w:before="200" w:after="200" w:line="276" w:lineRule="auto"/>
        <w:jc w:val="both"/>
        <w:rPr>
          <w:rStyle w:val="FontStyle14"/>
          <w:rFonts w:ascii="Arial" w:hAnsi="Arial" w:cs="Arial"/>
          <w:color w:val="000000"/>
        </w:rPr>
      </w:pPr>
      <w:r>
        <w:rPr>
          <w:rStyle w:val="FontStyle14"/>
          <w:rFonts w:ascii="Arial" w:hAnsi="Arial" w:cs="Arial"/>
          <w:color w:val="000000"/>
        </w:rPr>
        <w:t>Wystawienie świadectwa przyjęcia kwater</w:t>
      </w:r>
      <w:r w:rsidRPr="00E30105">
        <w:rPr>
          <w:rStyle w:val="FontStyle14"/>
          <w:rFonts w:ascii="Arial" w:hAnsi="Arial" w:cs="Arial"/>
          <w:color w:val="000000"/>
        </w:rPr>
        <w:t xml:space="preserve"> polega na finalnej ocenie rzeczywistego wykonania robót, w odniesieniu do ich ilości, jakości i wartości. Całkowite zakończenie robót oraz gotowość do odbioru końcowego powinna być stwierdzona przez kierownika budowy wpisem do Dziennika Budowy z bezzwłocznym powiadomieniem na piśmie Inspektora Nadzoru. Odbiór końcowy powinien nastąpić w terminie ustalonym w warunkach umowy, licząc od dnia potwierdzenia przez Inspektora Nadzoru zakończenia robót i kompletności oraz prawidłowości operatu kolaudacyjnego. Odbioru końcowego robót dokonuje Komisja wyznaczona przez Zamawiającego przy współudziale Inspektora Nadzoru i Wykonawcy. Komisja dokonuje odbioru robót, dokonuje ich oceny jakościowej na podstawie przedłożonych dokumentów, wyników badań i pomiarów, ocenie wizualnej oraz zgodności wykonania robót z Dokumentacją Projektową i </w:t>
      </w:r>
      <w:r>
        <w:rPr>
          <w:rStyle w:val="FontStyle14"/>
          <w:rFonts w:ascii="Arial" w:hAnsi="Arial" w:cs="Arial"/>
          <w:color w:val="000000"/>
        </w:rPr>
        <w:t>PFU</w:t>
      </w:r>
      <w:r w:rsidRPr="00E30105">
        <w:rPr>
          <w:rStyle w:val="FontStyle14"/>
          <w:rFonts w:ascii="Arial" w:hAnsi="Arial" w:cs="Arial"/>
          <w:color w:val="000000"/>
        </w:rPr>
        <w:t xml:space="preserve">. W toku odbioru końcowego robót Komisja powinna zapoznać się </w:t>
      </w:r>
      <w:r>
        <w:rPr>
          <w:rStyle w:val="FontStyle14"/>
          <w:rFonts w:ascii="Arial" w:hAnsi="Arial" w:cs="Arial"/>
          <w:color w:val="000000"/>
        </w:rPr>
        <w:br/>
      </w:r>
      <w:r w:rsidRPr="00E30105">
        <w:rPr>
          <w:rStyle w:val="FontStyle14"/>
          <w:rFonts w:ascii="Arial" w:hAnsi="Arial" w:cs="Arial"/>
          <w:color w:val="000000"/>
        </w:rPr>
        <w:t xml:space="preserve">z realizacją ustaleń przyjętych w trakcie odbiorów robót zanikających i ulegających zakryciu, zwłaszcza w zakresie wykonania robót uzupełniających i poprawkowych. W przypadku niewykonania wyznaczonych robót poprawkowych lub uzupełniających oraz robót wykończeniowych Komisja przerywa swoje czynności i ustala nowy termin odbioru końcowego. W przypadku stwierdzenia przez Komisję, że jakość wykonanych robót w poszczególnych asortymentach nieznacznie odbiega od wymaganej Dokumentacją Projektową i </w:t>
      </w:r>
      <w:r>
        <w:rPr>
          <w:rStyle w:val="FontStyle14"/>
          <w:rFonts w:ascii="Arial" w:hAnsi="Arial" w:cs="Arial"/>
          <w:color w:val="000000"/>
        </w:rPr>
        <w:t>PFU</w:t>
      </w:r>
      <w:r w:rsidRPr="00E30105">
        <w:rPr>
          <w:rStyle w:val="FontStyle14"/>
          <w:rFonts w:ascii="Arial" w:hAnsi="Arial" w:cs="Arial"/>
          <w:color w:val="000000"/>
        </w:rPr>
        <w:t xml:space="preserve"> z uwzględnieniem tolerancji i nie ma większego wpływu na cechy eksploatacyjne obiektu i bezpieczeństwa, Komisja dokonuje potrąceń, oceniając pomniejszoną wartość wykonanych robót w stosunku do wymagań przyjętych w dokumentach umownych. Podstawowym </w:t>
      </w:r>
      <w:r w:rsidRPr="00E30105">
        <w:rPr>
          <w:rStyle w:val="FontStyle14"/>
          <w:rFonts w:ascii="Arial" w:hAnsi="Arial" w:cs="Arial"/>
          <w:color w:val="000000"/>
        </w:rPr>
        <w:lastRenderedPageBreak/>
        <w:t>dokumentem do dokonania odbioru końcowego robót jest protokół odbioru końcowego robót sporządzony według wzoru ustalonego przez Zamawiającego Do odbioru końcowego Wykonawca zobowiązany jest przygotować następujące dokumenty:</w:t>
      </w:r>
    </w:p>
    <w:p w14:paraId="588471B7" w14:textId="77777777" w:rsidR="00C905D3" w:rsidRPr="00E30105" w:rsidRDefault="00C905D3" w:rsidP="00C905D3">
      <w:pPr>
        <w:pStyle w:val="Style6"/>
        <w:widowControl/>
        <w:numPr>
          <w:ilvl w:val="0"/>
          <w:numId w:val="88"/>
        </w:numPr>
        <w:tabs>
          <w:tab w:val="left" w:pos="720"/>
        </w:tabs>
        <w:spacing w:line="276" w:lineRule="auto"/>
        <w:ind w:left="714" w:hanging="357"/>
        <w:jc w:val="both"/>
        <w:rPr>
          <w:rStyle w:val="FontStyle14"/>
          <w:rFonts w:ascii="Arial" w:hAnsi="Arial" w:cs="Arial"/>
          <w:color w:val="000000"/>
        </w:rPr>
      </w:pPr>
      <w:r w:rsidRPr="00E30105">
        <w:rPr>
          <w:rStyle w:val="FontStyle14"/>
          <w:rFonts w:ascii="Arial" w:hAnsi="Arial" w:cs="Arial"/>
          <w:color w:val="000000"/>
        </w:rPr>
        <w:t>Dokumentację Powykonawczą (Dokumentację Projektową z naniesionymi zmianami),</w:t>
      </w:r>
    </w:p>
    <w:p w14:paraId="0A1DBBBD" w14:textId="77777777" w:rsidR="00C905D3" w:rsidRPr="00E30105" w:rsidRDefault="00C905D3" w:rsidP="00C905D3">
      <w:pPr>
        <w:pStyle w:val="Style6"/>
        <w:widowControl/>
        <w:numPr>
          <w:ilvl w:val="0"/>
          <w:numId w:val="88"/>
        </w:numPr>
        <w:tabs>
          <w:tab w:val="left" w:pos="720"/>
        </w:tabs>
        <w:spacing w:line="276" w:lineRule="auto"/>
        <w:ind w:left="714" w:hanging="357"/>
        <w:jc w:val="both"/>
        <w:rPr>
          <w:rStyle w:val="FontStyle14"/>
          <w:rFonts w:ascii="Arial" w:hAnsi="Arial" w:cs="Arial"/>
          <w:color w:val="000000"/>
        </w:rPr>
      </w:pPr>
      <w:r w:rsidRPr="00E30105">
        <w:rPr>
          <w:rStyle w:val="FontStyle14"/>
          <w:rFonts w:ascii="Arial" w:hAnsi="Arial" w:cs="Arial"/>
          <w:color w:val="000000"/>
        </w:rPr>
        <w:t>uwagi i zalecenia Inspektora Nadzoru zwłaszcza przy odbiorze robót zanikających i ulegających zakryciu i udokumentowanie wykonania jego zaleceń,</w:t>
      </w:r>
    </w:p>
    <w:p w14:paraId="31B804B9" w14:textId="77777777" w:rsidR="00C905D3" w:rsidRPr="00E30105" w:rsidRDefault="00C905D3" w:rsidP="00C905D3">
      <w:pPr>
        <w:pStyle w:val="Style6"/>
        <w:widowControl/>
        <w:numPr>
          <w:ilvl w:val="0"/>
          <w:numId w:val="88"/>
        </w:numPr>
        <w:tabs>
          <w:tab w:val="left" w:pos="720"/>
        </w:tabs>
        <w:spacing w:line="276" w:lineRule="auto"/>
        <w:ind w:left="714" w:hanging="357"/>
        <w:jc w:val="both"/>
        <w:rPr>
          <w:rStyle w:val="FontStyle14"/>
          <w:rFonts w:ascii="Arial" w:hAnsi="Arial" w:cs="Arial"/>
          <w:color w:val="000000"/>
        </w:rPr>
      </w:pPr>
      <w:r w:rsidRPr="00E30105">
        <w:rPr>
          <w:rStyle w:val="FontStyle14"/>
          <w:rFonts w:ascii="Arial" w:hAnsi="Arial" w:cs="Arial"/>
          <w:color w:val="000000"/>
        </w:rPr>
        <w:t>recepty i ustalenia technologiczne,</w:t>
      </w:r>
    </w:p>
    <w:p w14:paraId="7B99F67C" w14:textId="77777777" w:rsidR="00C905D3" w:rsidRPr="00E30105" w:rsidRDefault="00C905D3" w:rsidP="00C905D3">
      <w:pPr>
        <w:pStyle w:val="Style6"/>
        <w:widowControl/>
        <w:numPr>
          <w:ilvl w:val="0"/>
          <w:numId w:val="88"/>
        </w:numPr>
        <w:tabs>
          <w:tab w:val="left" w:pos="720"/>
        </w:tabs>
        <w:spacing w:line="276" w:lineRule="auto"/>
        <w:ind w:left="714" w:hanging="357"/>
        <w:jc w:val="both"/>
        <w:rPr>
          <w:rStyle w:val="FontStyle14"/>
          <w:rFonts w:ascii="Arial" w:hAnsi="Arial" w:cs="Arial"/>
          <w:color w:val="000000"/>
        </w:rPr>
      </w:pPr>
      <w:r w:rsidRPr="00E30105">
        <w:rPr>
          <w:rStyle w:val="FontStyle14"/>
          <w:rFonts w:ascii="Arial" w:hAnsi="Arial" w:cs="Arial"/>
          <w:color w:val="000000"/>
        </w:rPr>
        <w:t>Dziennik Budowy i Księgę Obmiaru,</w:t>
      </w:r>
    </w:p>
    <w:p w14:paraId="5C91E59C" w14:textId="0135E652" w:rsidR="00C905D3" w:rsidRPr="00E30105" w:rsidRDefault="00C905D3" w:rsidP="00C905D3">
      <w:pPr>
        <w:pStyle w:val="Style6"/>
        <w:widowControl/>
        <w:numPr>
          <w:ilvl w:val="0"/>
          <w:numId w:val="88"/>
        </w:numPr>
        <w:tabs>
          <w:tab w:val="left" w:pos="720"/>
        </w:tabs>
        <w:spacing w:line="276" w:lineRule="auto"/>
        <w:ind w:left="714" w:hanging="357"/>
        <w:jc w:val="both"/>
        <w:rPr>
          <w:rStyle w:val="FontStyle14"/>
          <w:rFonts w:ascii="Arial" w:hAnsi="Arial" w:cs="Arial"/>
          <w:color w:val="000000"/>
        </w:rPr>
      </w:pPr>
      <w:r w:rsidRPr="00E30105">
        <w:rPr>
          <w:rStyle w:val="FontStyle14"/>
          <w:rFonts w:ascii="Arial" w:hAnsi="Arial" w:cs="Arial"/>
          <w:color w:val="000000"/>
        </w:rPr>
        <w:t>wyniki pomiarów kontrolnych oraz badań zgodnie z Programem Zapewnienia Jakości Robót,</w:t>
      </w:r>
    </w:p>
    <w:p w14:paraId="64228788" w14:textId="6AADAEBF" w:rsidR="00C905D3" w:rsidRPr="00E30105" w:rsidRDefault="00C905D3" w:rsidP="00C905D3">
      <w:pPr>
        <w:pStyle w:val="Style6"/>
        <w:widowControl/>
        <w:numPr>
          <w:ilvl w:val="0"/>
          <w:numId w:val="88"/>
        </w:numPr>
        <w:tabs>
          <w:tab w:val="left" w:pos="720"/>
        </w:tabs>
        <w:spacing w:line="276" w:lineRule="auto"/>
        <w:ind w:left="714" w:hanging="357"/>
        <w:jc w:val="both"/>
        <w:rPr>
          <w:rStyle w:val="FontStyle14"/>
          <w:rFonts w:ascii="Arial" w:hAnsi="Arial" w:cs="Arial"/>
          <w:color w:val="000000"/>
        </w:rPr>
      </w:pPr>
      <w:r w:rsidRPr="00E30105">
        <w:rPr>
          <w:rStyle w:val="FontStyle14"/>
          <w:rFonts w:ascii="Arial" w:hAnsi="Arial" w:cs="Arial"/>
          <w:color w:val="000000"/>
        </w:rPr>
        <w:t>deklaracje zgodności lub certyfikaty zgodności wbudowanych materiałów, certyfikaty na znak bezpieczeństwa i programem zabezpieczenia jakości,</w:t>
      </w:r>
    </w:p>
    <w:p w14:paraId="1BB661E5" w14:textId="77777777" w:rsidR="00C905D3" w:rsidRPr="00E30105" w:rsidRDefault="00C905D3" w:rsidP="00C905D3">
      <w:pPr>
        <w:pStyle w:val="Style6"/>
        <w:widowControl/>
        <w:numPr>
          <w:ilvl w:val="0"/>
          <w:numId w:val="88"/>
        </w:numPr>
        <w:tabs>
          <w:tab w:val="left" w:pos="720"/>
        </w:tabs>
        <w:spacing w:line="276" w:lineRule="auto"/>
        <w:ind w:left="714" w:hanging="357"/>
        <w:jc w:val="both"/>
        <w:rPr>
          <w:rStyle w:val="FontStyle14"/>
          <w:rFonts w:ascii="Arial" w:hAnsi="Arial" w:cs="Arial"/>
          <w:color w:val="000000"/>
        </w:rPr>
      </w:pPr>
      <w:r w:rsidRPr="00E30105">
        <w:rPr>
          <w:rStyle w:val="FontStyle14"/>
          <w:rFonts w:ascii="Arial" w:hAnsi="Arial" w:cs="Arial"/>
          <w:color w:val="000000"/>
        </w:rPr>
        <w:t>rysunki  (dokumentacje)  na wykonanie  robót towarzyszących  oraz  protok</w:t>
      </w:r>
      <w:r>
        <w:rPr>
          <w:rStyle w:val="FontStyle14"/>
          <w:rFonts w:ascii="Arial" w:hAnsi="Arial" w:cs="Arial"/>
          <w:color w:val="000000"/>
        </w:rPr>
        <w:t>o</w:t>
      </w:r>
      <w:r w:rsidRPr="00E30105">
        <w:rPr>
          <w:rStyle w:val="FontStyle14"/>
          <w:rFonts w:ascii="Arial" w:hAnsi="Arial" w:cs="Arial"/>
          <w:color w:val="000000"/>
        </w:rPr>
        <w:t>ły odbioru i przekazania tych robót właścicielom urządzeń,</w:t>
      </w:r>
    </w:p>
    <w:p w14:paraId="3ED660D6" w14:textId="77777777" w:rsidR="00C905D3" w:rsidRPr="00E30105" w:rsidRDefault="00C905D3" w:rsidP="00C905D3">
      <w:pPr>
        <w:pStyle w:val="Style6"/>
        <w:widowControl/>
        <w:numPr>
          <w:ilvl w:val="0"/>
          <w:numId w:val="88"/>
        </w:numPr>
        <w:tabs>
          <w:tab w:val="left" w:pos="720"/>
        </w:tabs>
        <w:spacing w:line="276" w:lineRule="auto"/>
        <w:ind w:left="714" w:hanging="357"/>
        <w:jc w:val="both"/>
        <w:rPr>
          <w:rStyle w:val="FontStyle14"/>
          <w:rFonts w:ascii="Arial" w:hAnsi="Arial" w:cs="Arial"/>
          <w:color w:val="000000"/>
        </w:rPr>
      </w:pPr>
      <w:r w:rsidRPr="00E30105">
        <w:rPr>
          <w:rStyle w:val="FontStyle14"/>
          <w:rFonts w:ascii="Arial" w:hAnsi="Arial" w:cs="Arial"/>
          <w:color w:val="000000"/>
        </w:rPr>
        <w:t>geodezyjną inwentaryzację powykonawczą robót i sieci uzbrojenia terenu,</w:t>
      </w:r>
    </w:p>
    <w:p w14:paraId="414DD8FE" w14:textId="77777777" w:rsidR="00C905D3" w:rsidRPr="00E30105" w:rsidRDefault="00C905D3" w:rsidP="00C905D3">
      <w:pPr>
        <w:pStyle w:val="Style6"/>
        <w:widowControl/>
        <w:numPr>
          <w:ilvl w:val="0"/>
          <w:numId w:val="88"/>
        </w:numPr>
        <w:tabs>
          <w:tab w:val="left" w:pos="720"/>
        </w:tabs>
        <w:spacing w:line="276" w:lineRule="auto"/>
        <w:ind w:left="714" w:hanging="357"/>
        <w:jc w:val="both"/>
        <w:rPr>
          <w:rStyle w:val="FontStyle14"/>
          <w:rFonts w:ascii="Arial" w:hAnsi="Arial" w:cs="Arial"/>
          <w:color w:val="000000"/>
        </w:rPr>
      </w:pPr>
      <w:r w:rsidRPr="00E30105">
        <w:rPr>
          <w:rStyle w:val="FontStyle14"/>
          <w:rFonts w:ascii="Arial" w:hAnsi="Arial" w:cs="Arial"/>
          <w:color w:val="000000"/>
        </w:rPr>
        <w:t>kopię mapy zasadniczej powstałej w wyniku geodezyjnej inwentaryzacji powykonawczej,</w:t>
      </w:r>
    </w:p>
    <w:p w14:paraId="628A6DA6" w14:textId="7206922D" w:rsidR="00C905D3" w:rsidRPr="00E30105" w:rsidRDefault="00C905D3" w:rsidP="00B72389">
      <w:pPr>
        <w:pStyle w:val="Style5"/>
        <w:widowControl/>
        <w:spacing w:before="200" w:after="200" w:line="276" w:lineRule="auto"/>
        <w:ind w:firstLine="0"/>
        <w:jc w:val="both"/>
        <w:rPr>
          <w:rStyle w:val="FontStyle14"/>
          <w:rFonts w:ascii="Arial" w:hAnsi="Arial" w:cs="Arial"/>
          <w:color w:val="000000"/>
        </w:rPr>
      </w:pPr>
      <w:r w:rsidRPr="00E30105">
        <w:rPr>
          <w:rStyle w:val="FontStyle14"/>
          <w:rFonts w:ascii="Arial" w:hAnsi="Arial" w:cs="Arial"/>
          <w:color w:val="000000"/>
        </w:rPr>
        <w:t>W przypadku gdy według Komisji roboty pod względem przygotowania dokumentacyjnego nie są</w:t>
      </w:r>
      <w:r w:rsidR="00B72389">
        <w:rPr>
          <w:rStyle w:val="FontStyle14"/>
          <w:rFonts w:ascii="Arial" w:hAnsi="Arial" w:cs="Arial"/>
          <w:color w:val="000000"/>
        </w:rPr>
        <w:t xml:space="preserve"> </w:t>
      </w:r>
      <w:r w:rsidRPr="00E30105">
        <w:rPr>
          <w:rStyle w:val="FontStyle14"/>
          <w:rFonts w:ascii="Arial" w:hAnsi="Arial" w:cs="Arial"/>
          <w:color w:val="000000"/>
        </w:rPr>
        <w:t>gotowe do odbioru końcowego, komisja w porozumieniu z Wykonawcą wyznacza ponowny termin odbioru końcowego robót. Wszystkie zarządzone przez Komisję roboty poprawkowe lub uzupełniające powinny być zestawione wg wzoru ustalonego przez Zamawiającego. Termin wykonania robót poprawkowych i uzupełniających wyznacza komisja.</w:t>
      </w:r>
    </w:p>
    <w:p w14:paraId="38FF977D" w14:textId="1846324C" w:rsidR="004D66F8" w:rsidRDefault="008253A5" w:rsidP="004D66F8">
      <w:pPr>
        <w:spacing w:after="120" w:line="276" w:lineRule="auto"/>
        <w:outlineLvl w:val="3"/>
        <w:rPr>
          <w:b/>
          <w:sz w:val="24"/>
        </w:rPr>
      </w:pPr>
      <w:bookmarkStart w:id="637" w:name="_Toc58174859"/>
      <w:bookmarkStart w:id="638" w:name="_Toc58175016"/>
      <w:r w:rsidRPr="006D3C8D">
        <w:rPr>
          <w:b/>
          <w:sz w:val="24"/>
        </w:rPr>
        <w:t>II.2.22.</w:t>
      </w:r>
      <w:r>
        <w:rPr>
          <w:b/>
          <w:sz w:val="24"/>
        </w:rPr>
        <w:t>5</w:t>
      </w:r>
      <w:r w:rsidRPr="006D3C8D">
        <w:rPr>
          <w:b/>
          <w:sz w:val="24"/>
        </w:rPr>
        <w:t xml:space="preserve"> </w:t>
      </w:r>
      <w:r>
        <w:rPr>
          <w:b/>
          <w:sz w:val="24"/>
        </w:rPr>
        <w:t>AKCEPTACJA ROBÓT – ŚWIADECTWO WYKONANIA</w:t>
      </w:r>
      <w:bookmarkEnd w:id="637"/>
      <w:bookmarkEnd w:id="638"/>
      <w:r>
        <w:rPr>
          <w:b/>
          <w:sz w:val="24"/>
        </w:rPr>
        <w:t xml:space="preserve">    </w:t>
      </w:r>
    </w:p>
    <w:p w14:paraId="32630157" w14:textId="349B76C8" w:rsidR="004D66F8" w:rsidRPr="004D66F8" w:rsidRDefault="004D66F8" w:rsidP="004D66F8">
      <w:pPr>
        <w:spacing w:line="276" w:lineRule="auto"/>
        <w:outlineLvl w:val="3"/>
        <w:rPr>
          <w:rStyle w:val="FontStyle14"/>
          <w:rFonts w:ascii="Arial" w:hAnsi="Arial" w:cs="Arial"/>
          <w:b/>
          <w:sz w:val="24"/>
          <w:szCs w:val="24"/>
        </w:rPr>
      </w:pPr>
      <w:bookmarkStart w:id="639" w:name="_Toc58174860"/>
      <w:bookmarkStart w:id="640" w:name="_Toc58175017"/>
      <w:r w:rsidRPr="004D66F8">
        <w:rPr>
          <w:rStyle w:val="FontStyle14"/>
          <w:rFonts w:ascii="Arial" w:hAnsi="Arial" w:cs="Arial"/>
          <w:color w:val="000000"/>
        </w:rPr>
        <w:t xml:space="preserve">Odbiór polega na ocenie wykonanych robót związanych z usunięciem wad stwierdzonych </w:t>
      </w:r>
      <w:r>
        <w:rPr>
          <w:rStyle w:val="FontStyle14"/>
          <w:rFonts w:ascii="Arial" w:hAnsi="Arial" w:cs="Arial"/>
          <w:color w:val="000000"/>
        </w:rPr>
        <w:br/>
      </w:r>
      <w:r w:rsidRPr="004D66F8">
        <w:rPr>
          <w:rStyle w:val="FontStyle14"/>
          <w:rFonts w:ascii="Arial" w:hAnsi="Arial" w:cs="Arial"/>
          <w:color w:val="000000"/>
        </w:rPr>
        <w:t>w okresie gwarancyjnym i rękojmi. Odbiór pogwarancyjny powinien być dokonany na podstawie oceny wizualnej obiektu z uwzględnieniem zasad odbioru końcowego</w:t>
      </w:r>
      <w:r>
        <w:rPr>
          <w:rStyle w:val="FontStyle14"/>
          <w:rFonts w:ascii="Arial" w:hAnsi="Arial" w:cs="Arial"/>
          <w:color w:val="000000"/>
        </w:rPr>
        <w:t>.</w:t>
      </w:r>
      <w:bookmarkEnd w:id="639"/>
      <w:bookmarkEnd w:id="640"/>
    </w:p>
    <w:p w14:paraId="2AEC3AC2" w14:textId="68FC4EAC" w:rsidR="00507F8C" w:rsidRPr="004D66F8" w:rsidRDefault="00507F8C" w:rsidP="004D66F8">
      <w:pPr>
        <w:spacing w:line="276" w:lineRule="auto"/>
        <w:rPr>
          <w:rFonts w:cs="Arial"/>
          <w:szCs w:val="20"/>
        </w:rPr>
      </w:pPr>
    </w:p>
    <w:sectPr w:rsidR="00507F8C" w:rsidRPr="004D66F8" w:rsidSect="00064975">
      <w:pgSz w:w="11907" w:h="16840" w:code="9"/>
      <w:pgMar w:top="1418" w:right="1276" w:bottom="1418" w:left="1389" w:header="709" w:footer="5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9A092" w14:textId="77777777" w:rsidR="00E419F2" w:rsidRDefault="00E419F2">
      <w:r>
        <w:separator/>
      </w:r>
    </w:p>
  </w:endnote>
  <w:endnote w:type="continuationSeparator" w:id="0">
    <w:p w14:paraId="7F4B762A" w14:textId="77777777" w:rsidR="00E419F2" w:rsidRDefault="00E419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Franklin Gothic Demi">
    <w:panose1 w:val="020B0703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Helvetica-Light Pl">
    <w:altName w:val="Arial"/>
    <w:panose1 w:val="00000000000000000000"/>
    <w:charset w:val="00"/>
    <w:family w:val="swiss"/>
    <w:notTrueType/>
    <w:pitch w:val="variable"/>
    <w:sig w:usb0="00000003" w:usb1="00000000" w:usb2="00000000" w:usb3="00000000" w:csb0="00000001" w:csb1="00000000"/>
  </w:font>
  <w:font w:name="ヒラギノ角ゴ Pro W3">
    <w:charset w:val="00"/>
    <w:family w:val="roman"/>
    <w:pitch w:val="default"/>
  </w:font>
  <w:font w:name="Trebuchet MS">
    <w:panose1 w:val="020B0603020202020204"/>
    <w:charset w:val="EE"/>
    <w:family w:val="swiss"/>
    <w:pitch w:val="variable"/>
    <w:sig w:usb0="00000687" w:usb1="00000000" w:usb2="00000000" w:usb3="00000000" w:csb0="0000009F" w:csb1="00000000"/>
  </w:font>
  <w:font w:name="Goudy Old Style CE ATT">
    <w:altName w:val="Times New Roman"/>
    <w:charset w:val="EE"/>
    <w:family w:val="roman"/>
    <w:pitch w:val="variable"/>
    <w:sig w:usb0="00000005" w:usb1="00000000" w:usb2="00000000" w:usb3="00000000" w:csb0="00000002" w:csb1="00000000"/>
  </w:font>
  <w:font w:name="Arial_PL">
    <w:altName w:val="Arial"/>
    <w:charset w:val="00"/>
    <w:family w:val="swiss"/>
    <w:pitch w:val="variable"/>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 w:name="Arial,Bold">
    <w:altName w:val="Times New Roman"/>
    <w:charset w:val="00"/>
    <w:family w:val="auto"/>
    <w:pitch w:val="default"/>
    <w:sig w:usb0="00000003" w:usb1="00000000" w:usb2="00000000" w:usb3="00000000" w:csb0="00000001" w:csb1="00000000"/>
  </w:font>
  <w:font w:name="Times Roman">
    <w:altName w:val="Times New Roman"/>
    <w:charset w:val="00"/>
    <w:family w:val="roman"/>
    <w:pitch w:val="default"/>
  </w:font>
  <w:font w:name="Andale Sans UI">
    <w:altName w:val="Times New Roman"/>
    <w:charset w:val="EE"/>
    <w:family w:val="auto"/>
    <w:pitch w:val="variable"/>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B4D7A" w14:textId="6F60F9DD" w:rsidR="0056008D" w:rsidRPr="00615EE8" w:rsidRDefault="0056008D" w:rsidP="00074884">
    <w:pPr>
      <w:pStyle w:val="Stopka"/>
      <w:pBdr>
        <w:top w:val="single" w:sz="4" w:space="1" w:color="auto"/>
      </w:pBdr>
      <w:tabs>
        <w:tab w:val="clear" w:pos="9072"/>
        <w:tab w:val="left" w:pos="8484"/>
        <w:tab w:val="right" w:pos="9639"/>
      </w:tabs>
      <w:jc w:val="left"/>
      <w:rPr>
        <w:rFonts w:ascii="Arial" w:hAnsi="Arial" w:cs="Arial"/>
        <w:bCs/>
        <w:i/>
        <w:sz w:val="18"/>
        <w:szCs w:val="18"/>
      </w:rPr>
    </w:pPr>
    <w:r>
      <w:rPr>
        <w:rFonts w:ascii="Arial" w:hAnsi="Arial" w:cs="Arial"/>
        <w:bCs/>
        <w:i/>
        <w:sz w:val="18"/>
        <w:szCs w:val="18"/>
      </w:rPr>
      <w:t xml:space="preserve">Zakład Gospodarki Komunalnej Sp. z o.o. </w:t>
    </w:r>
    <w:r>
      <w:rPr>
        <w:rFonts w:ascii="Arial" w:hAnsi="Arial" w:cs="Arial"/>
        <w:bCs/>
        <w:i/>
        <w:sz w:val="18"/>
        <w:szCs w:val="18"/>
      </w:rPr>
      <w:tab/>
    </w:r>
    <w:r>
      <w:rPr>
        <w:rFonts w:ascii="Arial" w:hAnsi="Arial" w:cs="Arial"/>
        <w:bCs/>
        <w:i/>
        <w:sz w:val="18"/>
        <w:szCs w:val="18"/>
      </w:rPr>
      <w:tab/>
    </w:r>
    <w:r>
      <w:rPr>
        <w:rFonts w:ascii="Arial" w:hAnsi="Arial" w:cs="Arial"/>
        <w:bCs/>
        <w:i/>
        <w:sz w:val="18"/>
        <w:szCs w:val="18"/>
      </w:rPr>
      <w:tab/>
    </w:r>
    <w:r w:rsidRPr="00615EE8">
      <w:rPr>
        <w:rFonts w:ascii="Arial" w:hAnsi="Arial" w:cs="Arial"/>
        <w:bCs/>
        <w:i/>
        <w:sz w:val="18"/>
        <w:szCs w:val="18"/>
      </w:rPr>
      <w:t xml:space="preserve">strona </w:t>
    </w:r>
    <w:r w:rsidRPr="00615EE8">
      <w:rPr>
        <w:rStyle w:val="Numerstrony"/>
        <w:rFonts w:ascii="Arial" w:hAnsi="Arial" w:cs="Arial"/>
        <w:bCs/>
        <w:i/>
        <w:sz w:val="18"/>
        <w:szCs w:val="18"/>
      </w:rPr>
      <w:fldChar w:fldCharType="begin"/>
    </w:r>
    <w:r w:rsidRPr="00615EE8">
      <w:rPr>
        <w:rStyle w:val="Numerstrony"/>
        <w:rFonts w:ascii="Arial" w:hAnsi="Arial" w:cs="Arial"/>
        <w:bCs/>
        <w:i/>
        <w:sz w:val="18"/>
        <w:szCs w:val="18"/>
      </w:rPr>
      <w:instrText xml:space="preserve"> PAGE </w:instrText>
    </w:r>
    <w:r w:rsidRPr="00615EE8">
      <w:rPr>
        <w:rStyle w:val="Numerstrony"/>
        <w:rFonts w:ascii="Arial" w:hAnsi="Arial" w:cs="Arial"/>
        <w:bCs/>
        <w:i/>
        <w:sz w:val="18"/>
        <w:szCs w:val="18"/>
      </w:rPr>
      <w:fldChar w:fldCharType="separate"/>
    </w:r>
    <w:r>
      <w:rPr>
        <w:rStyle w:val="Numerstrony"/>
        <w:rFonts w:ascii="Arial" w:hAnsi="Arial" w:cs="Arial"/>
        <w:bCs/>
        <w:i/>
        <w:noProof/>
        <w:sz w:val="18"/>
        <w:szCs w:val="18"/>
      </w:rPr>
      <w:t>25</w:t>
    </w:r>
    <w:r w:rsidRPr="00615EE8">
      <w:rPr>
        <w:rStyle w:val="Numerstrony"/>
        <w:rFonts w:ascii="Arial" w:hAnsi="Arial" w:cs="Arial"/>
        <w:bCs/>
        <w:i/>
        <w:sz w:val="18"/>
        <w:szCs w:val="18"/>
      </w:rPr>
      <w:fldChar w:fldCharType="end"/>
    </w:r>
  </w:p>
  <w:p w14:paraId="52183828" w14:textId="77777777" w:rsidR="0056008D" w:rsidRDefault="0056008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5E4DD" w14:textId="77777777" w:rsidR="00E419F2" w:rsidRDefault="00E419F2">
      <w:r>
        <w:separator/>
      </w:r>
    </w:p>
  </w:footnote>
  <w:footnote w:type="continuationSeparator" w:id="0">
    <w:p w14:paraId="0CD5AFD2" w14:textId="77777777" w:rsidR="00E419F2" w:rsidRDefault="00E419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8C143" w14:textId="77777777" w:rsidR="0056008D" w:rsidRDefault="0056008D" w:rsidP="00661300">
    <w:pPr>
      <w:pBdr>
        <w:bottom w:val="single" w:sz="4" w:space="1" w:color="auto"/>
      </w:pBdr>
      <w:autoSpaceDE w:val="0"/>
      <w:autoSpaceDN w:val="0"/>
      <w:adjustRightInd w:val="0"/>
      <w:spacing w:line="240" w:lineRule="auto"/>
      <w:ind w:right="-64"/>
      <w:jc w:val="left"/>
      <w:rPr>
        <w:rFonts w:cs="Arial"/>
        <w:bCs/>
        <w:i/>
        <w:sz w:val="18"/>
        <w:szCs w:val="18"/>
      </w:rPr>
    </w:pPr>
    <w:r>
      <w:rPr>
        <w:rFonts w:cs="Arial"/>
        <w:bCs/>
        <w:i/>
        <w:sz w:val="18"/>
        <w:szCs w:val="18"/>
      </w:rPr>
      <w:t xml:space="preserve">PROGRAM FUNKCJONALNO-UŻYTKOWY </w:t>
    </w:r>
  </w:p>
  <w:p w14:paraId="6AAFACE3" w14:textId="690F04D1" w:rsidR="0056008D" w:rsidRPr="00615EE8" w:rsidRDefault="0056008D" w:rsidP="00661300">
    <w:pPr>
      <w:pBdr>
        <w:bottom w:val="single" w:sz="4" w:space="1" w:color="auto"/>
      </w:pBdr>
      <w:autoSpaceDE w:val="0"/>
      <w:autoSpaceDN w:val="0"/>
      <w:adjustRightInd w:val="0"/>
      <w:spacing w:line="240" w:lineRule="auto"/>
      <w:ind w:right="-64"/>
      <w:jc w:val="left"/>
      <w:rPr>
        <w:rFonts w:ascii="Arial Narrow" w:hAnsi="Arial Narrow"/>
        <w:i/>
        <w:color w:val="000000"/>
        <w:sz w:val="2"/>
        <w:szCs w:val="2"/>
      </w:rPr>
    </w:pPr>
    <w:r>
      <w:rPr>
        <w:rFonts w:cs="Arial"/>
        <w:bCs/>
        <w:i/>
        <w:sz w:val="18"/>
        <w:szCs w:val="18"/>
      </w:rPr>
      <w:t xml:space="preserve">dla inwestycji p.n. Rozbudowa składowiska odpadów innych niż niebezpieczne i obojętne w </w:t>
    </w:r>
    <w:proofErr w:type="spellStart"/>
    <w:r>
      <w:rPr>
        <w:rFonts w:cs="Arial"/>
        <w:bCs/>
        <w:i/>
        <w:sz w:val="18"/>
        <w:szCs w:val="18"/>
      </w:rPr>
      <w:t>msc</w:t>
    </w:r>
    <w:proofErr w:type="spellEnd"/>
    <w:r>
      <w:rPr>
        <w:rFonts w:cs="Arial"/>
        <w:bCs/>
        <w:i/>
        <w:sz w:val="18"/>
        <w:szCs w:val="18"/>
      </w:rPr>
      <w:t>. Zawiercie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3FCC05A"/>
    <w:lvl w:ilvl="0">
      <w:start w:val="1"/>
      <w:numFmt w:val="bullet"/>
      <w:pStyle w:val="Listapunktowana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5BE0F6D0"/>
    <w:lvl w:ilvl="0">
      <w:start w:val="1"/>
      <w:numFmt w:val="bullet"/>
      <w:pStyle w:val="Listapunktowana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6362C38"/>
    <w:lvl w:ilvl="0">
      <w:start w:val="1"/>
      <w:numFmt w:val="bullet"/>
      <w:pStyle w:val="Listapunktowana"/>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A1F49198"/>
    <w:lvl w:ilvl="0">
      <w:numFmt w:val="bullet"/>
      <w:lvlText w:val="*"/>
      <w:lvlJc w:val="left"/>
    </w:lvl>
  </w:abstractNum>
  <w:abstractNum w:abstractNumId="4" w15:restartNumberingAfterBreak="0">
    <w:nsid w:val="00000001"/>
    <w:multiLevelType w:val="singleLevel"/>
    <w:tmpl w:val="B8DA2CEC"/>
    <w:name w:val="WW8Num31"/>
    <w:lvl w:ilvl="0">
      <w:start w:val="1"/>
      <w:numFmt w:val="decimal"/>
      <w:suff w:val="nothing"/>
      <w:lvlText w:val="%1."/>
      <w:lvlJc w:val="left"/>
      <w:pPr>
        <w:tabs>
          <w:tab w:val="num" w:pos="215"/>
        </w:tabs>
        <w:ind w:left="215" w:firstLine="0"/>
      </w:pPr>
      <w:rPr>
        <w:rFonts w:ascii="Arial" w:hAnsi="Arial" w:cs="Arial" w:hint="default"/>
      </w:rPr>
    </w:lvl>
  </w:abstractNum>
  <w:abstractNum w:abstractNumId="5" w15:restartNumberingAfterBreak="0">
    <w:nsid w:val="00000002"/>
    <w:multiLevelType w:val="singleLevel"/>
    <w:tmpl w:val="00000002"/>
    <w:name w:val="WW8Num26"/>
    <w:lvl w:ilvl="0">
      <w:start w:val="1"/>
      <w:numFmt w:val="decimal"/>
      <w:suff w:val="nothing"/>
      <w:lvlText w:val="%1."/>
      <w:lvlJc w:val="left"/>
      <w:pPr>
        <w:tabs>
          <w:tab w:val="num" w:pos="0"/>
        </w:tabs>
        <w:ind w:left="0" w:firstLine="0"/>
      </w:pPr>
    </w:lvl>
  </w:abstractNum>
  <w:abstractNum w:abstractNumId="6" w15:restartNumberingAfterBreak="0">
    <w:nsid w:val="00000003"/>
    <w:multiLevelType w:val="singleLevel"/>
    <w:tmpl w:val="00000003"/>
    <w:name w:val="WW8Num34"/>
    <w:lvl w:ilvl="0">
      <w:start w:val="1"/>
      <w:numFmt w:val="decimal"/>
      <w:suff w:val="nothing"/>
      <w:lvlText w:val="%1."/>
      <w:lvlJc w:val="left"/>
      <w:pPr>
        <w:tabs>
          <w:tab w:val="num" w:pos="0"/>
        </w:tabs>
        <w:ind w:left="0" w:firstLine="0"/>
      </w:pPr>
    </w:lvl>
  </w:abstractNum>
  <w:abstractNum w:abstractNumId="7" w15:restartNumberingAfterBreak="0">
    <w:nsid w:val="00000004"/>
    <w:multiLevelType w:val="singleLevel"/>
    <w:tmpl w:val="00000004"/>
    <w:name w:val="WW8Num27"/>
    <w:lvl w:ilvl="0">
      <w:start w:val="1"/>
      <w:numFmt w:val="decimal"/>
      <w:suff w:val="nothing"/>
      <w:lvlText w:val="%1."/>
      <w:lvlJc w:val="left"/>
      <w:pPr>
        <w:tabs>
          <w:tab w:val="num" w:pos="0"/>
        </w:tabs>
        <w:ind w:left="0" w:firstLine="0"/>
      </w:pPr>
    </w:lvl>
  </w:abstractNum>
  <w:abstractNum w:abstractNumId="8" w15:restartNumberingAfterBreak="0">
    <w:nsid w:val="00000005"/>
    <w:multiLevelType w:val="singleLevel"/>
    <w:tmpl w:val="00000005"/>
    <w:name w:val="WW8Num11"/>
    <w:lvl w:ilvl="0">
      <w:start w:val="1"/>
      <w:numFmt w:val="decimal"/>
      <w:suff w:val="nothing"/>
      <w:lvlText w:val="%1."/>
      <w:lvlJc w:val="left"/>
      <w:pPr>
        <w:tabs>
          <w:tab w:val="num" w:pos="0"/>
        </w:tabs>
        <w:ind w:left="0" w:firstLine="0"/>
      </w:pPr>
    </w:lvl>
  </w:abstractNum>
  <w:abstractNum w:abstractNumId="9" w15:restartNumberingAfterBreak="0">
    <w:nsid w:val="0000001D"/>
    <w:multiLevelType w:val="multilevel"/>
    <w:tmpl w:val="0000001D"/>
    <w:name w:val="WW8Num35"/>
    <w:lvl w:ilvl="0">
      <w:start w:val="1"/>
      <w:numFmt w:val="bullet"/>
      <w:pStyle w:val="StylListapunktowana2ArialZnak"/>
      <w:lvlText w:val="-"/>
      <w:lvlJc w:val="left"/>
      <w:pPr>
        <w:tabs>
          <w:tab w:val="num" w:pos="5070"/>
        </w:tabs>
        <w:ind w:left="5070" w:hanging="360"/>
      </w:pPr>
      <w:rPr>
        <w:rFonts w:ascii="Courier New" w:hAnsi="Courier New"/>
      </w:rPr>
    </w:lvl>
    <w:lvl w:ilvl="1">
      <w:start w:val="1"/>
      <w:numFmt w:val="bullet"/>
      <w:lvlText w:val="o"/>
      <w:lvlJc w:val="left"/>
      <w:pPr>
        <w:tabs>
          <w:tab w:val="num" w:pos="2910"/>
        </w:tabs>
        <w:ind w:left="2910" w:hanging="360"/>
      </w:pPr>
      <w:rPr>
        <w:rFonts w:ascii="Courier New" w:hAnsi="Courier New" w:cs="Courier New"/>
      </w:rPr>
    </w:lvl>
    <w:lvl w:ilvl="2">
      <w:start w:val="1"/>
      <w:numFmt w:val="bullet"/>
      <w:lvlText w:val=""/>
      <w:lvlJc w:val="left"/>
      <w:pPr>
        <w:tabs>
          <w:tab w:val="num" w:pos="3338"/>
        </w:tabs>
        <w:ind w:left="3338" w:hanging="360"/>
      </w:pPr>
      <w:rPr>
        <w:rFonts w:ascii="Wingdings" w:hAnsi="Wingdings"/>
      </w:rPr>
    </w:lvl>
    <w:lvl w:ilvl="3">
      <w:start w:val="1"/>
      <w:numFmt w:val="bullet"/>
      <w:lvlText w:val=""/>
      <w:lvlJc w:val="left"/>
      <w:pPr>
        <w:tabs>
          <w:tab w:val="num" w:pos="4350"/>
        </w:tabs>
        <w:ind w:left="4350" w:hanging="360"/>
      </w:pPr>
      <w:rPr>
        <w:rFonts w:ascii="Symbol" w:hAnsi="Symbol"/>
      </w:rPr>
    </w:lvl>
    <w:lvl w:ilvl="4">
      <w:start w:val="1"/>
      <w:numFmt w:val="bullet"/>
      <w:lvlText w:val="o"/>
      <w:lvlJc w:val="left"/>
      <w:pPr>
        <w:tabs>
          <w:tab w:val="num" w:pos="5070"/>
        </w:tabs>
        <w:ind w:left="5070" w:hanging="360"/>
      </w:pPr>
      <w:rPr>
        <w:rFonts w:ascii="Courier New" w:hAnsi="Courier New" w:cs="Courier New"/>
      </w:rPr>
    </w:lvl>
    <w:lvl w:ilvl="5">
      <w:start w:val="1"/>
      <w:numFmt w:val="bullet"/>
      <w:lvlText w:val=""/>
      <w:lvlJc w:val="left"/>
      <w:pPr>
        <w:tabs>
          <w:tab w:val="num" w:pos="5790"/>
        </w:tabs>
        <w:ind w:left="5790" w:hanging="360"/>
      </w:pPr>
      <w:rPr>
        <w:rFonts w:ascii="Wingdings" w:hAnsi="Wingdings"/>
      </w:rPr>
    </w:lvl>
    <w:lvl w:ilvl="6">
      <w:start w:val="1"/>
      <w:numFmt w:val="bullet"/>
      <w:lvlText w:val=""/>
      <w:lvlJc w:val="left"/>
      <w:pPr>
        <w:tabs>
          <w:tab w:val="num" w:pos="6510"/>
        </w:tabs>
        <w:ind w:left="6510" w:hanging="360"/>
      </w:pPr>
      <w:rPr>
        <w:rFonts w:ascii="Symbol" w:hAnsi="Symbol"/>
      </w:rPr>
    </w:lvl>
    <w:lvl w:ilvl="7">
      <w:start w:val="1"/>
      <w:numFmt w:val="bullet"/>
      <w:lvlText w:val="o"/>
      <w:lvlJc w:val="left"/>
      <w:pPr>
        <w:tabs>
          <w:tab w:val="num" w:pos="7230"/>
        </w:tabs>
        <w:ind w:left="7230" w:hanging="360"/>
      </w:pPr>
      <w:rPr>
        <w:rFonts w:ascii="Courier New" w:hAnsi="Courier New" w:cs="Courier New"/>
      </w:rPr>
    </w:lvl>
    <w:lvl w:ilvl="8">
      <w:start w:val="1"/>
      <w:numFmt w:val="bullet"/>
      <w:lvlText w:val=""/>
      <w:lvlJc w:val="left"/>
      <w:pPr>
        <w:tabs>
          <w:tab w:val="num" w:pos="7950"/>
        </w:tabs>
        <w:ind w:left="7950" w:hanging="360"/>
      </w:pPr>
      <w:rPr>
        <w:rFonts w:ascii="Wingdings" w:hAnsi="Wingdings"/>
      </w:rPr>
    </w:lvl>
  </w:abstractNum>
  <w:abstractNum w:abstractNumId="10" w15:restartNumberingAfterBreak="0">
    <w:nsid w:val="010248F4"/>
    <w:multiLevelType w:val="hybridMultilevel"/>
    <w:tmpl w:val="1B3C0FC4"/>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1" w15:restartNumberingAfterBreak="0">
    <w:nsid w:val="01F95B35"/>
    <w:multiLevelType w:val="hybridMultilevel"/>
    <w:tmpl w:val="C898EA28"/>
    <w:lvl w:ilvl="0" w:tplc="0415000D">
      <w:start w:val="1"/>
      <w:numFmt w:val="bullet"/>
      <w:lvlText w:val=""/>
      <w:lvlJc w:val="left"/>
      <w:pPr>
        <w:tabs>
          <w:tab w:val="num" w:pos="720"/>
        </w:tabs>
        <w:ind w:left="720" w:hanging="360"/>
      </w:pPr>
      <w:rPr>
        <w:rFonts w:ascii="Wingdings" w:hAnsi="Wingdings" w:hint="default"/>
      </w:rPr>
    </w:lvl>
    <w:lvl w:ilvl="1" w:tplc="0415000D">
      <w:start w:val="1"/>
      <w:numFmt w:val="bullet"/>
      <w:lvlText w:val=""/>
      <w:lvlJc w:val="left"/>
      <w:pPr>
        <w:tabs>
          <w:tab w:val="num" w:pos="1080"/>
        </w:tabs>
        <w:ind w:left="1080" w:firstLine="0"/>
      </w:pPr>
      <w:rPr>
        <w:rFonts w:ascii="Wingdings" w:hAnsi="Wingding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D95143"/>
    <w:multiLevelType w:val="hybridMultilevel"/>
    <w:tmpl w:val="A74A300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05720491"/>
    <w:multiLevelType w:val="hybridMultilevel"/>
    <w:tmpl w:val="3972496A"/>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14" w15:restartNumberingAfterBreak="0">
    <w:nsid w:val="05B05ED1"/>
    <w:multiLevelType w:val="hybridMultilevel"/>
    <w:tmpl w:val="5254B8E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062C7389"/>
    <w:multiLevelType w:val="hybridMultilevel"/>
    <w:tmpl w:val="1FE886E6"/>
    <w:lvl w:ilvl="0" w:tplc="0415000F">
      <w:start w:val="1"/>
      <w:numFmt w:val="decimal"/>
      <w:pStyle w:val="StylNagwek1TimesNewRoman12pt"/>
      <w:lvlText w:val="%1."/>
      <w:lvlJc w:val="left"/>
      <w:pPr>
        <w:tabs>
          <w:tab w:val="num" w:pos="360"/>
        </w:tabs>
        <w:ind w:left="360" w:hanging="360"/>
      </w:pPr>
    </w:lvl>
    <w:lvl w:ilvl="1" w:tplc="04150019" w:tentative="1">
      <w:start w:val="1"/>
      <w:numFmt w:val="lowerLetter"/>
      <w:pStyle w:val="StylNagwek2TimesNewRomanInterlinia15wiersza"/>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6" w15:restartNumberingAfterBreak="0">
    <w:nsid w:val="063302C4"/>
    <w:multiLevelType w:val="hybridMultilevel"/>
    <w:tmpl w:val="936299F4"/>
    <w:lvl w:ilvl="0" w:tplc="0415000D">
      <w:start w:val="1"/>
      <w:numFmt w:val="bullet"/>
      <w:lvlText w:val=""/>
      <w:lvlJc w:val="left"/>
      <w:pPr>
        <w:ind w:left="720" w:hanging="360"/>
      </w:pPr>
      <w:rPr>
        <w:rFonts w:ascii="Wingdings" w:hAnsi="Wingding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17" w15:restartNumberingAfterBreak="0">
    <w:nsid w:val="080B3182"/>
    <w:multiLevelType w:val="hybridMultilevel"/>
    <w:tmpl w:val="031CB038"/>
    <w:lvl w:ilvl="0" w:tplc="1390EADA">
      <w:start w:val="1"/>
      <w:numFmt w:val="bullet"/>
      <w:pStyle w:val="NagwekM1"/>
      <w:lvlText w:val=""/>
      <w:lvlJc w:val="left"/>
      <w:pPr>
        <w:ind w:left="720" w:hanging="360"/>
      </w:pPr>
      <w:rPr>
        <w:rFonts w:ascii="Symbol" w:hAnsi="Symbol" w:hint="default"/>
      </w:rPr>
    </w:lvl>
    <w:lvl w:ilvl="1" w:tplc="5C662DFA" w:tentative="1">
      <w:start w:val="1"/>
      <w:numFmt w:val="bullet"/>
      <w:pStyle w:val="NagwekM2"/>
      <w:lvlText w:val="o"/>
      <w:lvlJc w:val="left"/>
      <w:pPr>
        <w:ind w:left="1440" w:hanging="360"/>
      </w:pPr>
      <w:rPr>
        <w:rFonts w:ascii="Courier New" w:hAnsi="Courier New" w:cs="Courier New" w:hint="default"/>
      </w:rPr>
    </w:lvl>
    <w:lvl w:ilvl="2" w:tplc="328E0182" w:tentative="1">
      <w:start w:val="1"/>
      <w:numFmt w:val="bullet"/>
      <w:lvlText w:val=""/>
      <w:lvlJc w:val="left"/>
      <w:pPr>
        <w:ind w:left="2160" w:hanging="360"/>
      </w:pPr>
      <w:rPr>
        <w:rFonts w:ascii="Wingdings" w:hAnsi="Wingdings" w:hint="default"/>
      </w:rPr>
    </w:lvl>
    <w:lvl w:ilvl="3" w:tplc="3CD2A47E" w:tentative="1">
      <w:start w:val="1"/>
      <w:numFmt w:val="bullet"/>
      <w:lvlText w:val=""/>
      <w:lvlJc w:val="left"/>
      <w:pPr>
        <w:ind w:left="2880" w:hanging="360"/>
      </w:pPr>
      <w:rPr>
        <w:rFonts w:ascii="Symbol" w:hAnsi="Symbol" w:hint="default"/>
      </w:rPr>
    </w:lvl>
    <w:lvl w:ilvl="4" w:tplc="DD2A49B8" w:tentative="1">
      <w:start w:val="1"/>
      <w:numFmt w:val="bullet"/>
      <w:lvlText w:val="o"/>
      <w:lvlJc w:val="left"/>
      <w:pPr>
        <w:ind w:left="3600" w:hanging="360"/>
      </w:pPr>
      <w:rPr>
        <w:rFonts w:ascii="Courier New" w:hAnsi="Courier New" w:cs="Courier New" w:hint="default"/>
      </w:rPr>
    </w:lvl>
    <w:lvl w:ilvl="5" w:tplc="91829B1C" w:tentative="1">
      <w:start w:val="1"/>
      <w:numFmt w:val="bullet"/>
      <w:lvlText w:val=""/>
      <w:lvlJc w:val="left"/>
      <w:pPr>
        <w:ind w:left="4320" w:hanging="360"/>
      </w:pPr>
      <w:rPr>
        <w:rFonts w:ascii="Wingdings" w:hAnsi="Wingdings" w:hint="default"/>
      </w:rPr>
    </w:lvl>
    <w:lvl w:ilvl="6" w:tplc="F78EAF74" w:tentative="1">
      <w:start w:val="1"/>
      <w:numFmt w:val="bullet"/>
      <w:lvlText w:val=""/>
      <w:lvlJc w:val="left"/>
      <w:pPr>
        <w:ind w:left="5040" w:hanging="360"/>
      </w:pPr>
      <w:rPr>
        <w:rFonts w:ascii="Symbol" w:hAnsi="Symbol" w:hint="default"/>
      </w:rPr>
    </w:lvl>
    <w:lvl w:ilvl="7" w:tplc="876CD69E" w:tentative="1">
      <w:start w:val="1"/>
      <w:numFmt w:val="bullet"/>
      <w:lvlText w:val="o"/>
      <w:lvlJc w:val="left"/>
      <w:pPr>
        <w:ind w:left="5760" w:hanging="360"/>
      </w:pPr>
      <w:rPr>
        <w:rFonts w:ascii="Courier New" w:hAnsi="Courier New" w:cs="Courier New" w:hint="default"/>
      </w:rPr>
    </w:lvl>
    <w:lvl w:ilvl="8" w:tplc="2B1080EC" w:tentative="1">
      <w:start w:val="1"/>
      <w:numFmt w:val="bullet"/>
      <w:lvlText w:val=""/>
      <w:lvlJc w:val="left"/>
      <w:pPr>
        <w:ind w:left="6480" w:hanging="360"/>
      </w:pPr>
      <w:rPr>
        <w:rFonts w:ascii="Wingdings" w:hAnsi="Wingdings" w:hint="default"/>
      </w:rPr>
    </w:lvl>
  </w:abstractNum>
  <w:abstractNum w:abstractNumId="18" w15:restartNumberingAfterBreak="0">
    <w:nsid w:val="0AA16C6A"/>
    <w:multiLevelType w:val="hybridMultilevel"/>
    <w:tmpl w:val="3912D07E"/>
    <w:lvl w:ilvl="0" w:tplc="0415000B">
      <w:start w:val="1"/>
      <w:numFmt w:val="bullet"/>
      <w:lvlText w:val=""/>
      <w:lvlJc w:val="left"/>
      <w:pPr>
        <w:ind w:left="1819" w:hanging="360"/>
      </w:pPr>
      <w:rPr>
        <w:rFonts w:ascii="Wingdings" w:hAnsi="Wingdings" w:hint="default"/>
      </w:rPr>
    </w:lvl>
    <w:lvl w:ilvl="1" w:tplc="04150003" w:tentative="1">
      <w:start w:val="1"/>
      <w:numFmt w:val="bullet"/>
      <w:lvlText w:val="o"/>
      <w:lvlJc w:val="left"/>
      <w:pPr>
        <w:ind w:left="2539" w:hanging="360"/>
      </w:pPr>
      <w:rPr>
        <w:rFonts w:ascii="Courier New" w:hAnsi="Courier New" w:cs="Courier New" w:hint="default"/>
      </w:rPr>
    </w:lvl>
    <w:lvl w:ilvl="2" w:tplc="04150005" w:tentative="1">
      <w:start w:val="1"/>
      <w:numFmt w:val="bullet"/>
      <w:lvlText w:val=""/>
      <w:lvlJc w:val="left"/>
      <w:pPr>
        <w:ind w:left="3259" w:hanging="360"/>
      </w:pPr>
      <w:rPr>
        <w:rFonts w:ascii="Wingdings" w:hAnsi="Wingdings" w:hint="default"/>
      </w:rPr>
    </w:lvl>
    <w:lvl w:ilvl="3" w:tplc="04150001" w:tentative="1">
      <w:start w:val="1"/>
      <w:numFmt w:val="bullet"/>
      <w:lvlText w:val=""/>
      <w:lvlJc w:val="left"/>
      <w:pPr>
        <w:ind w:left="3979" w:hanging="360"/>
      </w:pPr>
      <w:rPr>
        <w:rFonts w:ascii="Symbol" w:hAnsi="Symbol" w:hint="default"/>
      </w:rPr>
    </w:lvl>
    <w:lvl w:ilvl="4" w:tplc="04150003" w:tentative="1">
      <w:start w:val="1"/>
      <w:numFmt w:val="bullet"/>
      <w:lvlText w:val="o"/>
      <w:lvlJc w:val="left"/>
      <w:pPr>
        <w:ind w:left="4699" w:hanging="360"/>
      </w:pPr>
      <w:rPr>
        <w:rFonts w:ascii="Courier New" w:hAnsi="Courier New" w:cs="Courier New" w:hint="default"/>
      </w:rPr>
    </w:lvl>
    <w:lvl w:ilvl="5" w:tplc="04150005" w:tentative="1">
      <w:start w:val="1"/>
      <w:numFmt w:val="bullet"/>
      <w:lvlText w:val=""/>
      <w:lvlJc w:val="left"/>
      <w:pPr>
        <w:ind w:left="5419" w:hanging="360"/>
      </w:pPr>
      <w:rPr>
        <w:rFonts w:ascii="Wingdings" w:hAnsi="Wingdings" w:hint="default"/>
      </w:rPr>
    </w:lvl>
    <w:lvl w:ilvl="6" w:tplc="04150001" w:tentative="1">
      <w:start w:val="1"/>
      <w:numFmt w:val="bullet"/>
      <w:lvlText w:val=""/>
      <w:lvlJc w:val="left"/>
      <w:pPr>
        <w:ind w:left="6139" w:hanging="360"/>
      </w:pPr>
      <w:rPr>
        <w:rFonts w:ascii="Symbol" w:hAnsi="Symbol" w:hint="default"/>
      </w:rPr>
    </w:lvl>
    <w:lvl w:ilvl="7" w:tplc="04150003" w:tentative="1">
      <w:start w:val="1"/>
      <w:numFmt w:val="bullet"/>
      <w:lvlText w:val="o"/>
      <w:lvlJc w:val="left"/>
      <w:pPr>
        <w:ind w:left="6859" w:hanging="360"/>
      </w:pPr>
      <w:rPr>
        <w:rFonts w:ascii="Courier New" w:hAnsi="Courier New" w:cs="Courier New" w:hint="default"/>
      </w:rPr>
    </w:lvl>
    <w:lvl w:ilvl="8" w:tplc="04150005" w:tentative="1">
      <w:start w:val="1"/>
      <w:numFmt w:val="bullet"/>
      <w:lvlText w:val=""/>
      <w:lvlJc w:val="left"/>
      <w:pPr>
        <w:ind w:left="7579" w:hanging="360"/>
      </w:pPr>
      <w:rPr>
        <w:rFonts w:ascii="Wingdings" w:hAnsi="Wingdings" w:hint="default"/>
      </w:rPr>
    </w:lvl>
  </w:abstractNum>
  <w:abstractNum w:abstractNumId="19" w15:restartNumberingAfterBreak="0">
    <w:nsid w:val="0B394B0F"/>
    <w:multiLevelType w:val="hybridMultilevel"/>
    <w:tmpl w:val="89EEEA76"/>
    <w:lvl w:ilvl="0" w:tplc="0415000B">
      <w:start w:val="1"/>
      <w:numFmt w:val="bullet"/>
      <w:lvlText w:val=""/>
      <w:lvlJc w:val="left"/>
      <w:pPr>
        <w:ind w:left="1819" w:hanging="360"/>
      </w:pPr>
      <w:rPr>
        <w:rFonts w:ascii="Wingdings" w:hAnsi="Wingdings" w:hint="default"/>
      </w:rPr>
    </w:lvl>
    <w:lvl w:ilvl="1" w:tplc="04150003" w:tentative="1">
      <w:start w:val="1"/>
      <w:numFmt w:val="bullet"/>
      <w:lvlText w:val="o"/>
      <w:lvlJc w:val="left"/>
      <w:pPr>
        <w:ind w:left="2539" w:hanging="360"/>
      </w:pPr>
      <w:rPr>
        <w:rFonts w:ascii="Courier New" w:hAnsi="Courier New" w:cs="Courier New" w:hint="default"/>
      </w:rPr>
    </w:lvl>
    <w:lvl w:ilvl="2" w:tplc="04150005" w:tentative="1">
      <w:start w:val="1"/>
      <w:numFmt w:val="bullet"/>
      <w:lvlText w:val=""/>
      <w:lvlJc w:val="left"/>
      <w:pPr>
        <w:ind w:left="3259" w:hanging="360"/>
      </w:pPr>
      <w:rPr>
        <w:rFonts w:ascii="Wingdings" w:hAnsi="Wingdings" w:hint="default"/>
      </w:rPr>
    </w:lvl>
    <w:lvl w:ilvl="3" w:tplc="04150001" w:tentative="1">
      <w:start w:val="1"/>
      <w:numFmt w:val="bullet"/>
      <w:lvlText w:val=""/>
      <w:lvlJc w:val="left"/>
      <w:pPr>
        <w:ind w:left="3979" w:hanging="360"/>
      </w:pPr>
      <w:rPr>
        <w:rFonts w:ascii="Symbol" w:hAnsi="Symbol" w:hint="default"/>
      </w:rPr>
    </w:lvl>
    <w:lvl w:ilvl="4" w:tplc="04150003" w:tentative="1">
      <w:start w:val="1"/>
      <w:numFmt w:val="bullet"/>
      <w:lvlText w:val="o"/>
      <w:lvlJc w:val="left"/>
      <w:pPr>
        <w:ind w:left="4699" w:hanging="360"/>
      </w:pPr>
      <w:rPr>
        <w:rFonts w:ascii="Courier New" w:hAnsi="Courier New" w:cs="Courier New" w:hint="default"/>
      </w:rPr>
    </w:lvl>
    <w:lvl w:ilvl="5" w:tplc="04150005" w:tentative="1">
      <w:start w:val="1"/>
      <w:numFmt w:val="bullet"/>
      <w:lvlText w:val=""/>
      <w:lvlJc w:val="left"/>
      <w:pPr>
        <w:ind w:left="5419" w:hanging="360"/>
      </w:pPr>
      <w:rPr>
        <w:rFonts w:ascii="Wingdings" w:hAnsi="Wingdings" w:hint="default"/>
      </w:rPr>
    </w:lvl>
    <w:lvl w:ilvl="6" w:tplc="04150001" w:tentative="1">
      <w:start w:val="1"/>
      <w:numFmt w:val="bullet"/>
      <w:lvlText w:val=""/>
      <w:lvlJc w:val="left"/>
      <w:pPr>
        <w:ind w:left="6139" w:hanging="360"/>
      </w:pPr>
      <w:rPr>
        <w:rFonts w:ascii="Symbol" w:hAnsi="Symbol" w:hint="default"/>
      </w:rPr>
    </w:lvl>
    <w:lvl w:ilvl="7" w:tplc="04150003" w:tentative="1">
      <w:start w:val="1"/>
      <w:numFmt w:val="bullet"/>
      <w:lvlText w:val="o"/>
      <w:lvlJc w:val="left"/>
      <w:pPr>
        <w:ind w:left="6859" w:hanging="360"/>
      </w:pPr>
      <w:rPr>
        <w:rFonts w:ascii="Courier New" w:hAnsi="Courier New" w:cs="Courier New" w:hint="default"/>
      </w:rPr>
    </w:lvl>
    <w:lvl w:ilvl="8" w:tplc="04150005" w:tentative="1">
      <w:start w:val="1"/>
      <w:numFmt w:val="bullet"/>
      <w:lvlText w:val=""/>
      <w:lvlJc w:val="left"/>
      <w:pPr>
        <w:ind w:left="7579" w:hanging="360"/>
      </w:pPr>
      <w:rPr>
        <w:rFonts w:ascii="Wingdings" w:hAnsi="Wingdings" w:hint="default"/>
      </w:rPr>
    </w:lvl>
  </w:abstractNum>
  <w:abstractNum w:abstractNumId="20" w15:restartNumberingAfterBreak="0">
    <w:nsid w:val="0BA27EA8"/>
    <w:multiLevelType w:val="hybridMultilevel"/>
    <w:tmpl w:val="E680474C"/>
    <w:lvl w:ilvl="0" w:tplc="04150011">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1" w15:restartNumberingAfterBreak="0">
    <w:nsid w:val="0C2F1BCD"/>
    <w:multiLevelType w:val="hybridMultilevel"/>
    <w:tmpl w:val="76E24A62"/>
    <w:styleLink w:val="Lista211"/>
    <w:lvl w:ilvl="0" w:tplc="04150001">
      <w:start w:val="1"/>
      <w:numFmt w:val="decimal"/>
      <w:lvlText w:val="%1."/>
      <w:lvlJc w:val="left"/>
      <w:pPr>
        <w:tabs>
          <w:tab w:val="num" w:pos="720"/>
        </w:tabs>
        <w:ind w:left="720" w:hanging="360"/>
      </w:pPr>
      <w:rPr>
        <w:rFonts w:hint="default"/>
      </w:rPr>
    </w:lvl>
    <w:lvl w:ilvl="1" w:tplc="04150003">
      <w:start w:val="1"/>
      <w:numFmt w:val="bullet"/>
      <w:pStyle w:val="StylBookmanOldStyle10ptPogrubienieWyjustowanyZprawej"/>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0C9C7B78"/>
    <w:multiLevelType w:val="hybridMultilevel"/>
    <w:tmpl w:val="1FFA29DA"/>
    <w:lvl w:ilvl="0" w:tplc="55041410">
      <w:start w:val="1"/>
      <w:numFmt w:val="decimal"/>
      <w:lvlText w:val="%1)"/>
      <w:lvlJc w:val="left"/>
      <w:pPr>
        <w:ind w:left="720" w:hanging="360"/>
      </w:pPr>
    </w:lvl>
    <w:lvl w:ilvl="1" w:tplc="1BE473EA">
      <w:start w:val="1"/>
      <w:numFmt w:val="lowerLetter"/>
      <w:lvlText w:val="%2)"/>
      <w:lvlJc w:val="left"/>
      <w:pPr>
        <w:ind w:left="1440" w:hanging="360"/>
      </w:pPr>
    </w:lvl>
    <w:lvl w:ilvl="2" w:tplc="77020BD6">
      <w:start w:val="1"/>
      <w:numFmt w:val="lowerRoman"/>
      <w:lvlText w:val="%3."/>
      <w:lvlJc w:val="right"/>
      <w:pPr>
        <w:ind w:left="2160" w:hanging="180"/>
      </w:pPr>
    </w:lvl>
    <w:lvl w:ilvl="3" w:tplc="66FA03F0" w:tentative="1">
      <w:start w:val="1"/>
      <w:numFmt w:val="decimal"/>
      <w:lvlText w:val="%4."/>
      <w:lvlJc w:val="left"/>
      <w:pPr>
        <w:ind w:left="2880" w:hanging="360"/>
      </w:pPr>
    </w:lvl>
    <w:lvl w:ilvl="4" w:tplc="53C06EA0" w:tentative="1">
      <w:start w:val="1"/>
      <w:numFmt w:val="lowerLetter"/>
      <w:lvlText w:val="%5."/>
      <w:lvlJc w:val="left"/>
      <w:pPr>
        <w:ind w:left="3600" w:hanging="360"/>
      </w:pPr>
    </w:lvl>
    <w:lvl w:ilvl="5" w:tplc="7F7C3284" w:tentative="1">
      <w:start w:val="1"/>
      <w:numFmt w:val="lowerRoman"/>
      <w:lvlText w:val="%6."/>
      <w:lvlJc w:val="right"/>
      <w:pPr>
        <w:ind w:left="4320" w:hanging="180"/>
      </w:pPr>
    </w:lvl>
    <w:lvl w:ilvl="6" w:tplc="7130D6EE" w:tentative="1">
      <w:start w:val="1"/>
      <w:numFmt w:val="decimal"/>
      <w:lvlText w:val="%7."/>
      <w:lvlJc w:val="left"/>
      <w:pPr>
        <w:ind w:left="5040" w:hanging="360"/>
      </w:pPr>
    </w:lvl>
    <w:lvl w:ilvl="7" w:tplc="1048D96E" w:tentative="1">
      <w:start w:val="1"/>
      <w:numFmt w:val="lowerLetter"/>
      <w:lvlText w:val="%8."/>
      <w:lvlJc w:val="left"/>
      <w:pPr>
        <w:ind w:left="5760" w:hanging="360"/>
      </w:pPr>
    </w:lvl>
    <w:lvl w:ilvl="8" w:tplc="08FE4AE0" w:tentative="1">
      <w:start w:val="1"/>
      <w:numFmt w:val="lowerRoman"/>
      <w:lvlText w:val="%9."/>
      <w:lvlJc w:val="right"/>
      <w:pPr>
        <w:ind w:left="6480" w:hanging="180"/>
      </w:pPr>
    </w:lvl>
  </w:abstractNum>
  <w:abstractNum w:abstractNumId="23" w15:restartNumberingAfterBreak="0">
    <w:nsid w:val="0CBE76E8"/>
    <w:multiLevelType w:val="hybridMultilevel"/>
    <w:tmpl w:val="FCF042B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0CD60E6F"/>
    <w:multiLevelType w:val="hybridMultilevel"/>
    <w:tmpl w:val="D0CCB382"/>
    <w:lvl w:ilvl="0" w:tplc="0415000D">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0FB94F03"/>
    <w:multiLevelType w:val="hybridMultilevel"/>
    <w:tmpl w:val="DFE4E2FC"/>
    <w:lvl w:ilvl="0" w:tplc="0415000B">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10F532DF"/>
    <w:multiLevelType w:val="hybridMultilevel"/>
    <w:tmpl w:val="F47A8E5C"/>
    <w:lvl w:ilvl="0" w:tplc="04150001">
      <w:start w:val="1"/>
      <w:numFmt w:val="lowerRoman"/>
      <w:pStyle w:val="spisaktwprawnych"/>
      <w:lvlText w:val="[%1]"/>
      <w:lvlJc w:val="left"/>
      <w:pPr>
        <w:tabs>
          <w:tab w:val="num" w:pos="1080"/>
        </w:tabs>
        <w:ind w:left="1080" w:hanging="720"/>
      </w:pPr>
      <w:rPr>
        <w:rFont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numFmt w:val="bullet"/>
      <w:lvlText w:val="-"/>
      <w:lvlJc w:val="left"/>
      <w:pPr>
        <w:tabs>
          <w:tab w:val="num" w:pos="2160"/>
        </w:tabs>
        <w:ind w:left="2160" w:hanging="360"/>
      </w:pPr>
      <w:rPr>
        <w:rFonts w:ascii="Arial" w:eastAsia="Times New Roman" w:hAnsi="Arial" w:cs="Arial"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1046E46"/>
    <w:multiLevelType w:val="hybridMultilevel"/>
    <w:tmpl w:val="483EC0A8"/>
    <w:lvl w:ilvl="0" w:tplc="04150001">
      <w:start w:val="1"/>
      <w:numFmt w:val="decimal"/>
      <w:pStyle w:val="listanumerowana1"/>
      <w:lvlText w:val="%1)"/>
      <w:lvlJc w:val="left"/>
      <w:pPr>
        <w:tabs>
          <w:tab w:val="num" w:pos="720"/>
        </w:tabs>
        <w:ind w:left="720" w:hanging="360"/>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28" w15:restartNumberingAfterBreak="0">
    <w:nsid w:val="12613C00"/>
    <w:multiLevelType w:val="hybridMultilevel"/>
    <w:tmpl w:val="8B8015E2"/>
    <w:lvl w:ilvl="0" w:tplc="0415000D">
      <w:start w:val="1"/>
      <w:numFmt w:val="bullet"/>
      <w:lvlText w:val=""/>
      <w:lvlJc w:val="left"/>
      <w:pPr>
        <w:ind w:left="780" w:hanging="360"/>
      </w:pPr>
      <w:rPr>
        <w:rFonts w:ascii="Wingdings" w:hAnsi="Wingdings" w:hint="default"/>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29" w15:restartNumberingAfterBreak="0">
    <w:nsid w:val="12B434F8"/>
    <w:multiLevelType w:val="hybridMultilevel"/>
    <w:tmpl w:val="A6244014"/>
    <w:lvl w:ilvl="0" w:tplc="0415000D">
      <w:start w:val="1"/>
      <w:numFmt w:val="bullet"/>
      <w:lvlText w:val=""/>
      <w:lvlJc w:val="left"/>
      <w:pPr>
        <w:ind w:left="720" w:hanging="360"/>
      </w:pPr>
      <w:rPr>
        <w:rFonts w:ascii="Wingdings" w:hAnsi="Wingding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30" w15:restartNumberingAfterBreak="0">
    <w:nsid w:val="131824D7"/>
    <w:multiLevelType w:val="hybridMultilevel"/>
    <w:tmpl w:val="10BA2BC4"/>
    <w:lvl w:ilvl="0" w:tplc="0415000D">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13B41828"/>
    <w:multiLevelType w:val="hybridMultilevel"/>
    <w:tmpl w:val="08D413A8"/>
    <w:lvl w:ilvl="0" w:tplc="9754D8E4">
      <w:start w:val="1"/>
      <w:numFmt w:val="bullet"/>
      <w:lvlText w:val=""/>
      <w:lvlJc w:val="left"/>
      <w:pPr>
        <w:ind w:left="720" w:hanging="360"/>
      </w:pPr>
      <w:rPr>
        <w:rFonts w:ascii="Wingdings" w:hAnsi="Wingdings" w:hint="default"/>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16C07FC7"/>
    <w:multiLevelType w:val="hybridMultilevel"/>
    <w:tmpl w:val="8B968468"/>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1C7270F2"/>
    <w:multiLevelType w:val="hybridMultilevel"/>
    <w:tmpl w:val="9B6AA2C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1CF52580"/>
    <w:multiLevelType w:val="hybridMultilevel"/>
    <w:tmpl w:val="977CE8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1D0D23E4"/>
    <w:multiLevelType w:val="hybridMultilevel"/>
    <w:tmpl w:val="E182FC4A"/>
    <w:lvl w:ilvl="0" w:tplc="0415000F">
      <w:start w:val="1"/>
      <w:numFmt w:val="decimal"/>
      <w:pStyle w:val="spismateriawwykorzystanych"/>
      <w:lvlText w:val="[%1]"/>
      <w:lvlJc w:val="left"/>
      <w:pPr>
        <w:tabs>
          <w:tab w:val="num" w:pos="720"/>
        </w:tabs>
        <w:ind w:left="720" w:hanging="360"/>
      </w:pPr>
      <w:rPr>
        <w:rFonts w:hint="default"/>
      </w:rPr>
    </w:lvl>
    <w:lvl w:ilvl="1" w:tplc="04150019" w:tentative="1">
      <w:start w:val="1"/>
      <w:numFmt w:val="lowerLetter"/>
      <w:lvlText w:val="%2."/>
      <w:lvlJc w:val="left"/>
      <w:pPr>
        <w:tabs>
          <w:tab w:val="num" w:pos="720"/>
        </w:tabs>
        <w:ind w:left="720" w:hanging="360"/>
      </w:p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36" w15:restartNumberingAfterBreak="0">
    <w:nsid w:val="1DB614FE"/>
    <w:multiLevelType w:val="hybridMultilevel"/>
    <w:tmpl w:val="A588D020"/>
    <w:lvl w:ilvl="0" w:tplc="202A6126">
      <w:start w:val="1"/>
      <w:numFmt w:val="decimal"/>
      <w:pStyle w:val="spiszaacznikw"/>
      <w:lvlText w:val="załącznik nr %1"/>
      <w:lvlJc w:val="left"/>
      <w:pPr>
        <w:tabs>
          <w:tab w:val="num" w:pos="1620"/>
        </w:tabs>
        <w:ind w:left="1620" w:hanging="1620"/>
      </w:pPr>
      <w:rPr>
        <w:rFonts w:ascii="Arial" w:hAnsi="Arial" w:hint="default"/>
        <w:b/>
        <w:i w:val="0"/>
      </w:rPr>
    </w:lvl>
    <w:lvl w:ilvl="1" w:tplc="47F4C490" w:tentative="1">
      <w:start w:val="1"/>
      <w:numFmt w:val="lowerLetter"/>
      <w:lvlText w:val="%2."/>
      <w:lvlJc w:val="left"/>
      <w:pPr>
        <w:tabs>
          <w:tab w:val="num" w:pos="1440"/>
        </w:tabs>
        <w:ind w:left="1440" w:hanging="360"/>
      </w:pPr>
    </w:lvl>
    <w:lvl w:ilvl="2" w:tplc="6A2A4D58" w:tentative="1">
      <w:start w:val="1"/>
      <w:numFmt w:val="lowerRoman"/>
      <w:lvlText w:val="%3."/>
      <w:lvlJc w:val="right"/>
      <w:pPr>
        <w:tabs>
          <w:tab w:val="num" w:pos="2160"/>
        </w:tabs>
        <w:ind w:left="2160" w:hanging="180"/>
      </w:pPr>
    </w:lvl>
    <w:lvl w:ilvl="3" w:tplc="870C4050" w:tentative="1">
      <w:start w:val="1"/>
      <w:numFmt w:val="decimal"/>
      <w:lvlText w:val="%4."/>
      <w:lvlJc w:val="left"/>
      <w:pPr>
        <w:tabs>
          <w:tab w:val="num" w:pos="2880"/>
        </w:tabs>
        <w:ind w:left="2880" w:hanging="360"/>
      </w:pPr>
    </w:lvl>
    <w:lvl w:ilvl="4" w:tplc="B098683E" w:tentative="1">
      <w:start w:val="1"/>
      <w:numFmt w:val="lowerLetter"/>
      <w:lvlText w:val="%5."/>
      <w:lvlJc w:val="left"/>
      <w:pPr>
        <w:tabs>
          <w:tab w:val="num" w:pos="3600"/>
        </w:tabs>
        <w:ind w:left="3600" w:hanging="360"/>
      </w:pPr>
    </w:lvl>
    <w:lvl w:ilvl="5" w:tplc="AFEA2ECC" w:tentative="1">
      <w:start w:val="1"/>
      <w:numFmt w:val="lowerRoman"/>
      <w:lvlText w:val="%6."/>
      <w:lvlJc w:val="right"/>
      <w:pPr>
        <w:tabs>
          <w:tab w:val="num" w:pos="4320"/>
        </w:tabs>
        <w:ind w:left="4320" w:hanging="180"/>
      </w:pPr>
    </w:lvl>
    <w:lvl w:ilvl="6" w:tplc="D0920E64" w:tentative="1">
      <w:start w:val="1"/>
      <w:numFmt w:val="decimal"/>
      <w:lvlText w:val="%7."/>
      <w:lvlJc w:val="left"/>
      <w:pPr>
        <w:tabs>
          <w:tab w:val="num" w:pos="5040"/>
        </w:tabs>
        <w:ind w:left="5040" w:hanging="360"/>
      </w:pPr>
    </w:lvl>
    <w:lvl w:ilvl="7" w:tplc="6316E344" w:tentative="1">
      <w:start w:val="1"/>
      <w:numFmt w:val="lowerLetter"/>
      <w:lvlText w:val="%8."/>
      <w:lvlJc w:val="left"/>
      <w:pPr>
        <w:tabs>
          <w:tab w:val="num" w:pos="5760"/>
        </w:tabs>
        <w:ind w:left="5760" w:hanging="360"/>
      </w:pPr>
    </w:lvl>
    <w:lvl w:ilvl="8" w:tplc="478C3BD8" w:tentative="1">
      <w:start w:val="1"/>
      <w:numFmt w:val="lowerRoman"/>
      <w:lvlText w:val="%9."/>
      <w:lvlJc w:val="right"/>
      <w:pPr>
        <w:tabs>
          <w:tab w:val="num" w:pos="6480"/>
        </w:tabs>
        <w:ind w:left="6480" w:hanging="180"/>
      </w:pPr>
    </w:lvl>
  </w:abstractNum>
  <w:abstractNum w:abstractNumId="37" w15:restartNumberingAfterBreak="0">
    <w:nsid w:val="1E0A266C"/>
    <w:multiLevelType w:val="hybridMultilevel"/>
    <w:tmpl w:val="2B166ED6"/>
    <w:lvl w:ilvl="0" w:tplc="0415000D">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F535C44"/>
    <w:multiLevelType w:val="multilevel"/>
    <w:tmpl w:val="43B02778"/>
    <w:lvl w:ilvl="0">
      <w:start w:val="1"/>
      <w:numFmt w:val="lowerLetter"/>
      <w:lvlText w:val="%1)"/>
      <w:lvlJc w:val="left"/>
      <w:pPr>
        <w:ind w:left="360" w:hanging="360"/>
      </w:pPr>
      <w:rPr>
        <w:rFonts w:ascii="Calibri" w:hAnsi="Calibri"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80"/>
      <w:numFmt w:val="decimal"/>
      <w:pStyle w:val="Wypunktowanie"/>
      <w:lvlText w:val="%7."/>
      <w:lvlJc w:val="left"/>
      <w:pPr>
        <w:ind w:left="2520" w:hanging="360"/>
      </w:pPr>
      <w:rPr>
        <w:rFonts w:hint="default"/>
        <w:b/>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9" w15:restartNumberingAfterBreak="0">
    <w:nsid w:val="20D260AF"/>
    <w:multiLevelType w:val="multilevel"/>
    <w:tmpl w:val="E3FA7236"/>
    <w:lvl w:ilvl="0">
      <w:start w:val="1"/>
      <w:numFmt w:val="decimal"/>
      <w:pStyle w:val="tytrozdz"/>
      <w:lvlText w:val="%1."/>
      <w:lvlJc w:val="left"/>
      <w:pPr>
        <w:ind w:left="720" w:hanging="360"/>
      </w:pPr>
      <w:rPr>
        <w:rFonts w:hint="default"/>
      </w:r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21044B20"/>
    <w:multiLevelType w:val="hybridMultilevel"/>
    <w:tmpl w:val="46A82EC8"/>
    <w:lvl w:ilvl="0" w:tplc="0415000D">
      <w:start w:val="1"/>
      <w:numFmt w:val="bullet"/>
      <w:lvlText w:val=""/>
      <w:lvlJc w:val="left"/>
      <w:pPr>
        <w:ind w:left="720" w:hanging="360"/>
      </w:pPr>
      <w:rPr>
        <w:rFonts w:ascii="Wingdings" w:hAnsi="Wingdings" w:hint="default"/>
      </w:rPr>
    </w:lvl>
    <w:lvl w:ilvl="1" w:tplc="4086B90E" w:tentative="1">
      <w:start w:val="1"/>
      <w:numFmt w:val="bullet"/>
      <w:lvlText w:val="o"/>
      <w:lvlJc w:val="left"/>
      <w:pPr>
        <w:ind w:left="1440" w:hanging="360"/>
      </w:pPr>
      <w:rPr>
        <w:rFonts w:ascii="Courier New" w:hAnsi="Courier New" w:cs="Courier New" w:hint="default"/>
      </w:rPr>
    </w:lvl>
    <w:lvl w:ilvl="2" w:tplc="032C19B6" w:tentative="1">
      <w:start w:val="1"/>
      <w:numFmt w:val="bullet"/>
      <w:lvlText w:val=""/>
      <w:lvlJc w:val="left"/>
      <w:pPr>
        <w:ind w:left="2160" w:hanging="360"/>
      </w:pPr>
      <w:rPr>
        <w:rFonts w:ascii="Wingdings" w:hAnsi="Wingdings" w:hint="default"/>
      </w:rPr>
    </w:lvl>
    <w:lvl w:ilvl="3" w:tplc="C8EC799C" w:tentative="1">
      <w:start w:val="1"/>
      <w:numFmt w:val="bullet"/>
      <w:lvlText w:val=""/>
      <w:lvlJc w:val="left"/>
      <w:pPr>
        <w:ind w:left="2880" w:hanging="360"/>
      </w:pPr>
      <w:rPr>
        <w:rFonts w:ascii="Symbol" w:hAnsi="Symbol" w:hint="default"/>
      </w:rPr>
    </w:lvl>
    <w:lvl w:ilvl="4" w:tplc="EF3A3FE8" w:tentative="1">
      <w:start w:val="1"/>
      <w:numFmt w:val="bullet"/>
      <w:lvlText w:val="o"/>
      <w:lvlJc w:val="left"/>
      <w:pPr>
        <w:ind w:left="3600" w:hanging="360"/>
      </w:pPr>
      <w:rPr>
        <w:rFonts w:ascii="Courier New" w:hAnsi="Courier New" w:cs="Courier New" w:hint="default"/>
      </w:rPr>
    </w:lvl>
    <w:lvl w:ilvl="5" w:tplc="F516E260" w:tentative="1">
      <w:start w:val="1"/>
      <w:numFmt w:val="bullet"/>
      <w:lvlText w:val=""/>
      <w:lvlJc w:val="left"/>
      <w:pPr>
        <w:ind w:left="4320" w:hanging="360"/>
      </w:pPr>
      <w:rPr>
        <w:rFonts w:ascii="Wingdings" w:hAnsi="Wingdings" w:hint="default"/>
      </w:rPr>
    </w:lvl>
    <w:lvl w:ilvl="6" w:tplc="03809D2A" w:tentative="1">
      <w:start w:val="1"/>
      <w:numFmt w:val="bullet"/>
      <w:lvlText w:val=""/>
      <w:lvlJc w:val="left"/>
      <w:pPr>
        <w:ind w:left="5040" w:hanging="360"/>
      </w:pPr>
      <w:rPr>
        <w:rFonts w:ascii="Symbol" w:hAnsi="Symbol" w:hint="default"/>
      </w:rPr>
    </w:lvl>
    <w:lvl w:ilvl="7" w:tplc="D8F01602" w:tentative="1">
      <w:start w:val="1"/>
      <w:numFmt w:val="bullet"/>
      <w:lvlText w:val="o"/>
      <w:lvlJc w:val="left"/>
      <w:pPr>
        <w:ind w:left="5760" w:hanging="360"/>
      </w:pPr>
      <w:rPr>
        <w:rFonts w:ascii="Courier New" w:hAnsi="Courier New" w:cs="Courier New" w:hint="default"/>
      </w:rPr>
    </w:lvl>
    <w:lvl w:ilvl="8" w:tplc="928EF546" w:tentative="1">
      <w:start w:val="1"/>
      <w:numFmt w:val="bullet"/>
      <w:lvlText w:val=""/>
      <w:lvlJc w:val="left"/>
      <w:pPr>
        <w:ind w:left="6480" w:hanging="360"/>
      </w:pPr>
      <w:rPr>
        <w:rFonts w:ascii="Wingdings" w:hAnsi="Wingdings" w:hint="default"/>
      </w:rPr>
    </w:lvl>
  </w:abstractNum>
  <w:abstractNum w:abstractNumId="41" w15:restartNumberingAfterBreak="0">
    <w:nsid w:val="251E1A20"/>
    <w:multiLevelType w:val="hybridMultilevel"/>
    <w:tmpl w:val="CE46E726"/>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2" w15:restartNumberingAfterBreak="0">
    <w:nsid w:val="27D54494"/>
    <w:multiLevelType w:val="hybridMultilevel"/>
    <w:tmpl w:val="D6C83452"/>
    <w:lvl w:ilvl="0" w:tplc="0415000D">
      <w:start w:val="1"/>
      <w:numFmt w:val="bullet"/>
      <w:lvlText w:val=""/>
      <w:lvlJc w:val="left"/>
      <w:pPr>
        <w:ind w:left="720" w:hanging="360"/>
      </w:pPr>
      <w:rPr>
        <w:rFonts w:ascii="Wingdings" w:hAnsi="Wingding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43" w15:restartNumberingAfterBreak="0">
    <w:nsid w:val="2B5053CF"/>
    <w:multiLevelType w:val="hybridMultilevel"/>
    <w:tmpl w:val="F28CAE1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2B797EED"/>
    <w:multiLevelType w:val="hybridMultilevel"/>
    <w:tmpl w:val="5B52D61A"/>
    <w:lvl w:ilvl="0" w:tplc="ECE22A7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2B96658B"/>
    <w:multiLevelType w:val="hybridMultilevel"/>
    <w:tmpl w:val="1D98BA4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2BB45237"/>
    <w:multiLevelType w:val="hybridMultilevel"/>
    <w:tmpl w:val="B32C497A"/>
    <w:lvl w:ilvl="0" w:tplc="0415000D">
      <w:start w:val="1"/>
      <w:numFmt w:val="bullet"/>
      <w:lvlText w:val=""/>
      <w:lvlJc w:val="left"/>
      <w:pPr>
        <w:ind w:left="840" w:hanging="360"/>
      </w:pPr>
      <w:rPr>
        <w:rFonts w:ascii="Wingdings" w:hAnsi="Wingdings"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47" w15:restartNumberingAfterBreak="0">
    <w:nsid w:val="2D246EAA"/>
    <w:multiLevelType w:val="hybridMultilevel"/>
    <w:tmpl w:val="5EA8CD6A"/>
    <w:lvl w:ilvl="0" w:tplc="0415000D">
      <w:start w:val="1"/>
      <w:numFmt w:val="bullet"/>
      <w:pStyle w:val="Kropki"/>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2D705412"/>
    <w:multiLevelType w:val="hybridMultilevel"/>
    <w:tmpl w:val="FC68D36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2EE07FC1"/>
    <w:multiLevelType w:val="hybridMultilevel"/>
    <w:tmpl w:val="C1881EA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2F2F5DDE"/>
    <w:multiLevelType w:val="multilevel"/>
    <w:tmpl w:val="15ACB1AA"/>
    <w:lvl w:ilvl="0">
      <w:start w:val="1"/>
      <w:numFmt w:val="upperRoman"/>
      <w:pStyle w:val="Poziompierwszy"/>
      <w:lvlText w:val="%1."/>
      <w:lvlJc w:val="right"/>
      <w:pPr>
        <w:ind w:left="720" w:hanging="360"/>
      </w:pPr>
    </w:lvl>
    <w:lvl w:ilvl="1">
      <w:start w:val="3"/>
      <w:numFmt w:val="decimal"/>
      <w:isLgl/>
      <w:lvlText w:val="%1.%2."/>
      <w:lvlJc w:val="left"/>
      <w:pPr>
        <w:ind w:left="1020" w:hanging="660"/>
      </w:pPr>
      <w:rPr>
        <w:rFonts w:hint="default"/>
      </w:rPr>
    </w:lvl>
    <w:lvl w:ilvl="2">
      <w:start w:val="1"/>
      <w:numFmt w:val="decimal"/>
      <w:isLgl/>
      <w:lvlText w:val="%1.%2.%3."/>
      <w:lvlJc w:val="left"/>
      <w:pPr>
        <w:ind w:left="1080" w:hanging="720"/>
      </w:pPr>
      <w:rPr>
        <w:rFonts w:hint="default"/>
      </w:rPr>
    </w:lvl>
    <w:lvl w:ilvl="3">
      <w:start w:val="1"/>
      <w:numFmt w:val="decimal"/>
      <w:pStyle w:val="PunktgwnypoziomIV"/>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307C40DF"/>
    <w:multiLevelType w:val="hybridMultilevel"/>
    <w:tmpl w:val="E680474C"/>
    <w:lvl w:ilvl="0" w:tplc="18D2A498">
      <w:start w:val="1"/>
      <w:numFmt w:val="decimal"/>
      <w:lvlText w:val="%1)"/>
      <w:lvlJc w:val="left"/>
      <w:pPr>
        <w:ind w:left="720" w:hanging="360"/>
      </w:pPr>
    </w:lvl>
    <w:lvl w:ilvl="1" w:tplc="EE6EA624" w:tentative="1">
      <w:start w:val="1"/>
      <w:numFmt w:val="lowerLetter"/>
      <w:lvlText w:val="%2."/>
      <w:lvlJc w:val="left"/>
      <w:pPr>
        <w:ind w:left="1440" w:hanging="360"/>
      </w:pPr>
    </w:lvl>
    <w:lvl w:ilvl="2" w:tplc="5B706858" w:tentative="1">
      <w:start w:val="1"/>
      <w:numFmt w:val="lowerRoman"/>
      <w:lvlText w:val="%3."/>
      <w:lvlJc w:val="right"/>
      <w:pPr>
        <w:ind w:left="2160" w:hanging="180"/>
      </w:pPr>
    </w:lvl>
    <w:lvl w:ilvl="3" w:tplc="5F7EDD2E" w:tentative="1">
      <w:start w:val="1"/>
      <w:numFmt w:val="decimal"/>
      <w:lvlText w:val="%4."/>
      <w:lvlJc w:val="left"/>
      <w:pPr>
        <w:ind w:left="2880" w:hanging="360"/>
      </w:pPr>
    </w:lvl>
    <w:lvl w:ilvl="4" w:tplc="AE98A8F2" w:tentative="1">
      <w:start w:val="1"/>
      <w:numFmt w:val="lowerLetter"/>
      <w:lvlText w:val="%5."/>
      <w:lvlJc w:val="left"/>
      <w:pPr>
        <w:ind w:left="3600" w:hanging="360"/>
      </w:pPr>
    </w:lvl>
    <w:lvl w:ilvl="5" w:tplc="CDF491C0" w:tentative="1">
      <w:start w:val="1"/>
      <w:numFmt w:val="lowerRoman"/>
      <w:lvlText w:val="%6."/>
      <w:lvlJc w:val="right"/>
      <w:pPr>
        <w:ind w:left="4320" w:hanging="180"/>
      </w:pPr>
    </w:lvl>
    <w:lvl w:ilvl="6" w:tplc="19820424" w:tentative="1">
      <w:start w:val="1"/>
      <w:numFmt w:val="decimal"/>
      <w:lvlText w:val="%7."/>
      <w:lvlJc w:val="left"/>
      <w:pPr>
        <w:ind w:left="5040" w:hanging="360"/>
      </w:pPr>
    </w:lvl>
    <w:lvl w:ilvl="7" w:tplc="352423D4" w:tentative="1">
      <w:start w:val="1"/>
      <w:numFmt w:val="lowerLetter"/>
      <w:lvlText w:val="%8."/>
      <w:lvlJc w:val="left"/>
      <w:pPr>
        <w:ind w:left="5760" w:hanging="360"/>
      </w:pPr>
    </w:lvl>
    <w:lvl w:ilvl="8" w:tplc="C66EF7B8" w:tentative="1">
      <w:start w:val="1"/>
      <w:numFmt w:val="lowerRoman"/>
      <w:lvlText w:val="%9."/>
      <w:lvlJc w:val="right"/>
      <w:pPr>
        <w:ind w:left="6480" w:hanging="180"/>
      </w:pPr>
    </w:lvl>
  </w:abstractNum>
  <w:abstractNum w:abstractNumId="52" w15:restartNumberingAfterBreak="0">
    <w:nsid w:val="317D4C7D"/>
    <w:multiLevelType w:val="hybridMultilevel"/>
    <w:tmpl w:val="1FAC55A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335C169F"/>
    <w:multiLevelType w:val="hybridMultilevel"/>
    <w:tmpl w:val="F8A8D6D6"/>
    <w:name w:val="WW8Num342"/>
    <w:lvl w:ilvl="0" w:tplc="6298CAEC">
      <w:start w:val="1"/>
      <w:numFmt w:val="bullet"/>
      <w:lvlText w:val=""/>
      <w:lvlJc w:val="left"/>
      <w:pPr>
        <w:ind w:left="720" w:hanging="360"/>
      </w:pPr>
      <w:rPr>
        <w:rFonts w:ascii="Symbol" w:hAnsi="Symbol"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54" w15:restartNumberingAfterBreak="0">
    <w:nsid w:val="342957B2"/>
    <w:multiLevelType w:val="singleLevel"/>
    <w:tmpl w:val="FEC2F528"/>
    <w:lvl w:ilvl="0">
      <w:start w:val="1"/>
      <w:numFmt w:val="lowerLetter"/>
      <w:lvlText w:val="%1)"/>
      <w:legacy w:legacy="1" w:legacySpace="0" w:legacyIndent="273"/>
      <w:lvlJc w:val="left"/>
      <w:rPr>
        <w:rFonts w:ascii="Arial Unicode MS" w:eastAsia="Arial Unicode MS" w:hAnsi="Arial Unicode MS" w:cs="Arial Unicode MS" w:hint="eastAsia"/>
      </w:rPr>
    </w:lvl>
  </w:abstractNum>
  <w:abstractNum w:abstractNumId="55" w15:restartNumberingAfterBreak="0">
    <w:nsid w:val="34C4104F"/>
    <w:multiLevelType w:val="hybridMultilevel"/>
    <w:tmpl w:val="11AEA340"/>
    <w:lvl w:ilvl="0" w:tplc="0415000D">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56E093B"/>
    <w:multiLevelType w:val="hybridMultilevel"/>
    <w:tmpl w:val="21FADE7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359A0AC3"/>
    <w:multiLevelType w:val="hybridMultilevel"/>
    <w:tmpl w:val="B6EE7364"/>
    <w:lvl w:ilvl="0" w:tplc="7B0CF628">
      <w:start w:val="20"/>
      <w:numFmt w:val="decimal"/>
      <w:lvlText w:val="%1"/>
      <w:lvlJc w:val="left"/>
      <w:pPr>
        <w:ind w:left="720" w:hanging="360"/>
      </w:pPr>
      <w:rPr>
        <w:rFonts w:ascii="Arial" w:hAnsi="Arial" w:cs="Arial" w:hint="default"/>
        <w:sz w:val="20"/>
      </w:rPr>
    </w:lvl>
    <w:lvl w:ilvl="1" w:tplc="04150019">
      <w:start w:val="1"/>
      <w:numFmt w:val="lowerLetter"/>
      <w:lvlText w:val="%2."/>
      <w:lvlJc w:val="left"/>
      <w:pPr>
        <w:ind w:left="1440" w:hanging="360"/>
      </w:pPr>
    </w:lvl>
    <w:lvl w:ilvl="2" w:tplc="B23C49DC">
      <w:start w:val="1"/>
      <w:numFmt w:val="decimal"/>
      <w:lvlText w:val="%3)"/>
      <w:lvlJc w:val="left"/>
      <w:pPr>
        <w:ind w:left="2340" w:hanging="360"/>
      </w:pPr>
      <w:rPr>
        <w:rFonts w:hint="default"/>
      </w:rPr>
    </w:lvl>
    <w:lvl w:ilvl="3" w:tplc="53C0433A">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38B2393A"/>
    <w:multiLevelType w:val="hybridMultilevel"/>
    <w:tmpl w:val="52A6299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3AC26FB5"/>
    <w:multiLevelType w:val="singleLevel"/>
    <w:tmpl w:val="F57C294E"/>
    <w:lvl w:ilvl="0">
      <w:start w:val="1"/>
      <w:numFmt w:val="decimal"/>
      <w:pStyle w:val="nagwekliteratura"/>
      <w:lvlText w:val="[%1]"/>
      <w:lvlJc w:val="left"/>
      <w:pPr>
        <w:tabs>
          <w:tab w:val="num" w:pos="360"/>
        </w:tabs>
        <w:ind w:left="360" w:hanging="360"/>
      </w:pPr>
    </w:lvl>
  </w:abstractNum>
  <w:abstractNum w:abstractNumId="60" w15:restartNumberingAfterBreak="0">
    <w:nsid w:val="3D2031D1"/>
    <w:multiLevelType w:val="hybridMultilevel"/>
    <w:tmpl w:val="4D56399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3F9901D4"/>
    <w:multiLevelType w:val="hybridMultilevel"/>
    <w:tmpl w:val="DF28C26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3FAF64F1"/>
    <w:multiLevelType w:val="hybridMultilevel"/>
    <w:tmpl w:val="E4424B3C"/>
    <w:lvl w:ilvl="0" w:tplc="04150001">
      <w:start w:val="1"/>
      <w:numFmt w:val="decimal"/>
      <w:pStyle w:val="spisliteratury"/>
      <w:lvlText w:val="[%1]"/>
      <w:lvlJc w:val="left"/>
      <w:pPr>
        <w:tabs>
          <w:tab w:val="num" w:pos="720"/>
        </w:tabs>
        <w:ind w:left="720" w:hanging="360"/>
      </w:pPr>
      <w:rPr>
        <w:rFonts w:hint="default"/>
      </w:rPr>
    </w:lvl>
    <w:lvl w:ilvl="1" w:tplc="04150003" w:tentative="1">
      <w:start w:val="1"/>
      <w:numFmt w:val="lowerLetter"/>
      <w:lvlText w:val="%2."/>
      <w:lvlJc w:val="left"/>
      <w:pPr>
        <w:tabs>
          <w:tab w:val="num" w:pos="1440"/>
        </w:tabs>
        <w:ind w:left="1440" w:hanging="360"/>
      </w:pPr>
    </w:lvl>
    <w:lvl w:ilvl="2" w:tplc="04150005" w:tentative="1">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63" w15:restartNumberingAfterBreak="0">
    <w:nsid w:val="3FDC224B"/>
    <w:multiLevelType w:val="hybridMultilevel"/>
    <w:tmpl w:val="8654D64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414532F0"/>
    <w:multiLevelType w:val="multilevel"/>
    <w:tmpl w:val="7AA0EFC6"/>
    <w:lvl w:ilvl="0">
      <w:start w:val="1"/>
      <w:numFmt w:val="decimal"/>
      <w:pStyle w:val="Punktgwny"/>
      <w:lvlText w:val="%1."/>
      <w:lvlJc w:val="left"/>
      <w:pPr>
        <w:ind w:left="720" w:hanging="360"/>
      </w:pPr>
    </w:lvl>
    <w:lvl w:ilvl="1">
      <w:start w:val="1"/>
      <w:numFmt w:val="decimal"/>
      <w:pStyle w:val="PunktgwnypoziomII"/>
      <w:isLgl/>
      <w:lvlText w:val="%1.%2."/>
      <w:lvlJc w:val="left"/>
      <w:pPr>
        <w:ind w:left="644" w:hanging="360"/>
      </w:pPr>
      <w:rPr>
        <w:rFonts w:ascii="Tahoma" w:hAnsi="Tahoma" w:cs="Tahoma" w:hint="default"/>
      </w:rPr>
    </w:lvl>
    <w:lvl w:ilvl="2">
      <w:start w:val="1"/>
      <w:numFmt w:val="decimal"/>
      <w:pStyle w:val="PunktgwnypoziomIII"/>
      <w:isLgl/>
      <w:lvlText w:val="%1.%2.%3."/>
      <w:lvlJc w:val="left"/>
      <w:pPr>
        <w:ind w:left="5257" w:hanging="720"/>
      </w:pPr>
      <w:rPr>
        <w:rFonts w:ascii="Tahoma" w:hAnsi="Tahoma" w:cs="Tahoma" w:hint="default"/>
        <w:sz w:val="22"/>
        <w:szCs w:val="22"/>
      </w:rPr>
    </w:lvl>
    <w:lvl w:ilvl="3">
      <w:start w:val="1"/>
      <w:numFmt w:val="decimal"/>
      <w:pStyle w:val="PunktgwnypoziomIVa"/>
      <w:isLgl/>
      <w:lvlText w:val="%1.%2.%3.%4."/>
      <w:lvlJc w:val="left"/>
      <w:pPr>
        <w:ind w:left="1571" w:hanging="720"/>
      </w:pPr>
      <w:rPr>
        <w:rFonts w:ascii="Tahoma" w:hAnsi="Tahoma" w:cs="Tahoma" w:hint="default"/>
        <w:b/>
        <w:sz w:val="22"/>
        <w:szCs w:val="22"/>
      </w:rPr>
    </w:lvl>
    <w:lvl w:ilvl="4">
      <w:start w:val="1"/>
      <w:numFmt w:val="decimal"/>
      <w:pStyle w:val="PunktgwnypoziomV"/>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15:restartNumberingAfterBreak="0">
    <w:nsid w:val="41AF20CE"/>
    <w:multiLevelType w:val="hybridMultilevel"/>
    <w:tmpl w:val="8FD45EE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41F21145"/>
    <w:multiLevelType w:val="hybridMultilevel"/>
    <w:tmpl w:val="424A9FC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42F0438F"/>
    <w:multiLevelType w:val="hybridMultilevel"/>
    <w:tmpl w:val="6B9EF57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43C2250D"/>
    <w:multiLevelType w:val="hybridMultilevel"/>
    <w:tmpl w:val="59EE8D9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45797DFD"/>
    <w:multiLevelType w:val="hybridMultilevel"/>
    <w:tmpl w:val="4E9E739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45E64CF3"/>
    <w:multiLevelType w:val="multilevel"/>
    <w:tmpl w:val="01C64166"/>
    <w:lvl w:ilvl="0">
      <w:start w:val="1"/>
      <w:numFmt w:val="decimal"/>
      <w:lvlText w:val="załącznik %1."/>
      <w:lvlJc w:val="left"/>
      <w:pPr>
        <w:tabs>
          <w:tab w:val="num" w:pos="2341"/>
        </w:tabs>
        <w:ind w:left="541" w:hanging="360"/>
      </w:pPr>
      <w:rPr>
        <w:rFonts w:hint="default"/>
      </w:rPr>
    </w:lvl>
    <w:lvl w:ilvl="1">
      <w:start w:val="1"/>
      <w:numFmt w:val="decimal"/>
      <w:pStyle w:val="spiszacznikw11"/>
      <w:lvlText w:val="załącznik %2."/>
      <w:lvlJc w:val="left"/>
      <w:pPr>
        <w:tabs>
          <w:tab w:val="num" w:pos="720"/>
        </w:tabs>
        <w:ind w:left="-360" w:hanging="360"/>
      </w:pPr>
      <w:rPr>
        <w:rFonts w:hint="default"/>
      </w:rPr>
    </w:lvl>
    <w:lvl w:ilvl="2">
      <w:start w:val="1"/>
      <w:numFmt w:val="decimal"/>
      <w:lvlText w:val="%1.%2.%3."/>
      <w:lvlJc w:val="left"/>
      <w:pPr>
        <w:tabs>
          <w:tab w:val="num" w:pos="0"/>
        </w:tabs>
        <w:ind w:left="0" w:hanging="720"/>
      </w:pPr>
      <w:rPr>
        <w:rFonts w:hint="default"/>
      </w:rPr>
    </w:lvl>
    <w:lvl w:ilvl="3">
      <w:start w:val="1"/>
      <w:numFmt w:val="decimal"/>
      <w:lvlText w:val="%1.%2.%3.%4"/>
      <w:lvlJc w:val="left"/>
      <w:pPr>
        <w:tabs>
          <w:tab w:val="num" w:pos="144"/>
        </w:tabs>
        <w:ind w:left="144" w:hanging="864"/>
      </w:pPr>
      <w:rPr>
        <w:rFonts w:hint="default"/>
      </w:rPr>
    </w:lvl>
    <w:lvl w:ilvl="4">
      <w:start w:val="1"/>
      <w:numFmt w:val="decimal"/>
      <w:lvlText w:val="%1.%2.%3.%4.%5"/>
      <w:lvlJc w:val="left"/>
      <w:pPr>
        <w:tabs>
          <w:tab w:val="num" w:pos="288"/>
        </w:tabs>
        <w:ind w:left="288" w:hanging="1008"/>
      </w:pPr>
      <w:rPr>
        <w:rFonts w:hint="default"/>
      </w:rPr>
    </w:lvl>
    <w:lvl w:ilvl="5">
      <w:start w:val="1"/>
      <w:numFmt w:val="decimal"/>
      <w:lvlText w:val="%1.%2.%3.%4.%5.%6"/>
      <w:lvlJc w:val="left"/>
      <w:pPr>
        <w:tabs>
          <w:tab w:val="num" w:pos="432"/>
        </w:tabs>
        <w:ind w:left="432" w:hanging="1152"/>
      </w:pPr>
      <w:rPr>
        <w:rFonts w:hint="default"/>
      </w:rPr>
    </w:lvl>
    <w:lvl w:ilvl="6">
      <w:start w:val="1"/>
      <w:numFmt w:val="decimal"/>
      <w:lvlText w:val="%1.%2.%3.%4.%5.%6.%7"/>
      <w:lvlJc w:val="left"/>
      <w:pPr>
        <w:tabs>
          <w:tab w:val="num" w:pos="576"/>
        </w:tabs>
        <w:ind w:left="576" w:hanging="1296"/>
      </w:pPr>
      <w:rPr>
        <w:rFonts w:hint="default"/>
      </w:rPr>
    </w:lvl>
    <w:lvl w:ilvl="7">
      <w:start w:val="1"/>
      <w:numFmt w:val="decimal"/>
      <w:lvlText w:val="%1.%2.%3.%4.%5.%6.%7.%8"/>
      <w:lvlJc w:val="left"/>
      <w:pPr>
        <w:tabs>
          <w:tab w:val="num" w:pos="720"/>
        </w:tabs>
        <w:ind w:left="720" w:hanging="1440"/>
      </w:pPr>
      <w:rPr>
        <w:rFonts w:hint="default"/>
      </w:rPr>
    </w:lvl>
    <w:lvl w:ilvl="8">
      <w:start w:val="1"/>
      <w:numFmt w:val="decimal"/>
      <w:lvlText w:val="%1.%2.%3.%4.%5.%6.%7.%8.%9"/>
      <w:lvlJc w:val="left"/>
      <w:pPr>
        <w:tabs>
          <w:tab w:val="num" w:pos="864"/>
        </w:tabs>
        <w:ind w:left="864" w:hanging="1584"/>
      </w:pPr>
      <w:rPr>
        <w:rFonts w:hint="default"/>
      </w:rPr>
    </w:lvl>
  </w:abstractNum>
  <w:abstractNum w:abstractNumId="71" w15:restartNumberingAfterBreak="0">
    <w:nsid w:val="46AD2E9E"/>
    <w:multiLevelType w:val="hybridMultilevel"/>
    <w:tmpl w:val="64CC838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2" w15:restartNumberingAfterBreak="0">
    <w:nsid w:val="477F193C"/>
    <w:multiLevelType w:val="hybridMultilevel"/>
    <w:tmpl w:val="10B8E64C"/>
    <w:lvl w:ilvl="0" w:tplc="04150011">
      <w:start w:val="1"/>
      <w:numFmt w:val="decimal"/>
      <w:lvlText w:val="%1)"/>
      <w:lvlJc w:val="left"/>
      <w:pPr>
        <w:ind w:left="720" w:hanging="360"/>
      </w:pPr>
      <w:rPr>
        <w:rFonts w:hint="default"/>
      </w:rPr>
    </w:lvl>
    <w:lvl w:ilvl="1" w:tplc="04150019"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73" w15:restartNumberingAfterBreak="0">
    <w:nsid w:val="48A63C8F"/>
    <w:multiLevelType w:val="hybridMultilevel"/>
    <w:tmpl w:val="E33E7D58"/>
    <w:lvl w:ilvl="0" w:tplc="04150017">
      <w:start w:val="1"/>
      <w:numFmt w:val="decimal"/>
      <w:pStyle w:val="Numerowanie"/>
      <w:lvlText w:val="%1)"/>
      <w:lvlJc w:val="left"/>
      <w:pPr>
        <w:ind w:left="644" w:hanging="360"/>
      </w:pPr>
      <w:rPr>
        <w:rFonts w:hint="default"/>
      </w:rPr>
    </w:lvl>
    <w:lvl w:ilvl="1" w:tplc="04150019">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4" w15:restartNumberingAfterBreak="0">
    <w:nsid w:val="496F674D"/>
    <w:multiLevelType w:val="hybridMultilevel"/>
    <w:tmpl w:val="539262F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499F2261"/>
    <w:multiLevelType w:val="hybridMultilevel"/>
    <w:tmpl w:val="A70014A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49F91FBC"/>
    <w:multiLevelType w:val="hybridMultilevel"/>
    <w:tmpl w:val="86BC82C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4A6C6388"/>
    <w:multiLevelType w:val="hybridMultilevel"/>
    <w:tmpl w:val="3EC8EF0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4AD6456D"/>
    <w:multiLevelType w:val="hybridMultilevel"/>
    <w:tmpl w:val="D67845B0"/>
    <w:lvl w:ilvl="0" w:tplc="04150001">
      <w:start w:val="1"/>
      <w:numFmt w:val="bullet"/>
      <w:pStyle w:val="normakkropki"/>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4DD81611"/>
    <w:multiLevelType w:val="hybridMultilevel"/>
    <w:tmpl w:val="BCB6071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4E8620F7"/>
    <w:multiLevelType w:val="hybridMultilevel"/>
    <w:tmpl w:val="C83EA89E"/>
    <w:lvl w:ilvl="0" w:tplc="04150005">
      <w:start w:val="1"/>
      <w:numFmt w:val="lowerLetter"/>
      <w:lvlText w:val="%1."/>
      <w:lvlJc w:val="left"/>
      <w:pPr>
        <w:ind w:left="1440" w:hanging="360"/>
      </w:pPr>
    </w:lvl>
    <w:lvl w:ilvl="1" w:tplc="04150003" w:tentative="1">
      <w:start w:val="1"/>
      <w:numFmt w:val="lowerLetter"/>
      <w:lvlText w:val="%2."/>
      <w:lvlJc w:val="left"/>
      <w:pPr>
        <w:ind w:left="2160" w:hanging="360"/>
      </w:pPr>
    </w:lvl>
    <w:lvl w:ilvl="2" w:tplc="04150005" w:tentative="1">
      <w:start w:val="1"/>
      <w:numFmt w:val="lowerRoman"/>
      <w:lvlText w:val="%3."/>
      <w:lvlJc w:val="right"/>
      <w:pPr>
        <w:ind w:left="2880" w:hanging="180"/>
      </w:pPr>
    </w:lvl>
    <w:lvl w:ilvl="3" w:tplc="04150001" w:tentative="1">
      <w:start w:val="1"/>
      <w:numFmt w:val="decimal"/>
      <w:lvlText w:val="%4."/>
      <w:lvlJc w:val="left"/>
      <w:pPr>
        <w:ind w:left="3600" w:hanging="360"/>
      </w:pPr>
    </w:lvl>
    <w:lvl w:ilvl="4" w:tplc="04150003" w:tentative="1">
      <w:start w:val="1"/>
      <w:numFmt w:val="lowerLetter"/>
      <w:lvlText w:val="%5."/>
      <w:lvlJc w:val="left"/>
      <w:pPr>
        <w:ind w:left="4320" w:hanging="360"/>
      </w:pPr>
    </w:lvl>
    <w:lvl w:ilvl="5" w:tplc="04150005" w:tentative="1">
      <w:start w:val="1"/>
      <w:numFmt w:val="lowerRoman"/>
      <w:lvlText w:val="%6."/>
      <w:lvlJc w:val="right"/>
      <w:pPr>
        <w:ind w:left="5040" w:hanging="180"/>
      </w:pPr>
    </w:lvl>
    <w:lvl w:ilvl="6" w:tplc="04150001" w:tentative="1">
      <w:start w:val="1"/>
      <w:numFmt w:val="decimal"/>
      <w:lvlText w:val="%7."/>
      <w:lvlJc w:val="left"/>
      <w:pPr>
        <w:ind w:left="5760" w:hanging="360"/>
      </w:pPr>
    </w:lvl>
    <w:lvl w:ilvl="7" w:tplc="04150003" w:tentative="1">
      <w:start w:val="1"/>
      <w:numFmt w:val="lowerLetter"/>
      <w:lvlText w:val="%8."/>
      <w:lvlJc w:val="left"/>
      <w:pPr>
        <w:ind w:left="6480" w:hanging="360"/>
      </w:pPr>
    </w:lvl>
    <w:lvl w:ilvl="8" w:tplc="04150005" w:tentative="1">
      <w:start w:val="1"/>
      <w:numFmt w:val="lowerRoman"/>
      <w:lvlText w:val="%9."/>
      <w:lvlJc w:val="right"/>
      <w:pPr>
        <w:ind w:left="7200" w:hanging="180"/>
      </w:pPr>
    </w:lvl>
  </w:abstractNum>
  <w:abstractNum w:abstractNumId="81" w15:restartNumberingAfterBreak="0">
    <w:nsid w:val="4FBC2EA6"/>
    <w:multiLevelType w:val="hybridMultilevel"/>
    <w:tmpl w:val="B1D4B376"/>
    <w:lvl w:ilvl="0" w:tplc="3F1EE722">
      <w:start w:val="1"/>
      <w:numFmt w:val="bullet"/>
      <w:pStyle w:val="Kreska"/>
      <w:lvlText w:val="−"/>
      <w:lvlJc w:val="left"/>
      <w:pPr>
        <w:ind w:left="3621" w:hanging="360"/>
      </w:pPr>
      <w:rPr>
        <w:rFonts w:ascii="Verdana" w:hAnsi="Verdana" w:hint="default"/>
        <w:b w:val="0"/>
        <w:color w:val="auto"/>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500C13FB"/>
    <w:multiLevelType w:val="hybridMultilevel"/>
    <w:tmpl w:val="57B8C5E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50620446"/>
    <w:multiLevelType w:val="hybridMultilevel"/>
    <w:tmpl w:val="3FAC06DC"/>
    <w:lvl w:ilvl="0" w:tplc="0415000B">
      <w:start w:val="1"/>
      <w:numFmt w:val="bullet"/>
      <w:lvlText w:val=""/>
      <w:lvlJc w:val="left"/>
      <w:pPr>
        <w:ind w:left="1497" w:hanging="360"/>
      </w:pPr>
      <w:rPr>
        <w:rFonts w:ascii="Wingdings" w:hAnsi="Wingdings" w:hint="default"/>
      </w:rPr>
    </w:lvl>
    <w:lvl w:ilvl="1" w:tplc="04150003" w:tentative="1">
      <w:start w:val="1"/>
      <w:numFmt w:val="bullet"/>
      <w:lvlText w:val="o"/>
      <w:lvlJc w:val="left"/>
      <w:pPr>
        <w:ind w:left="2217" w:hanging="360"/>
      </w:pPr>
      <w:rPr>
        <w:rFonts w:ascii="Courier New" w:hAnsi="Courier New" w:cs="Courier New" w:hint="default"/>
      </w:rPr>
    </w:lvl>
    <w:lvl w:ilvl="2" w:tplc="04150005" w:tentative="1">
      <w:start w:val="1"/>
      <w:numFmt w:val="bullet"/>
      <w:lvlText w:val=""/>
      <w:lvlJc w:val="left"/>
      <w:pPr>
        <w:ind w:left="2937" w:hanging="360"/>
      </w:pPr>
      <w:rPr>
        <w:rFonts w:ascii="Wingdings" w:hAnsi="Wingdings" w:hint="default"/>
      </w:rPr>
    </w:lvl>
    <w:lvl w:ilvl="3" w:tplc="04150001" w:tentative="1">
      <w:start w:val="1"/>
      <w:numFmt w:val="bullet"/>
      <w:lvlText w:val=""/>
      <w:lvlJc w:val="left"/>
      <w:pPr>
        <w:ind w:left="3657" w:hanging="360"/>
      </w:pPr>
      <w:rPr>
        <w:rFonts w:ascii="Symbol" w:hAnsi="Symbol" w:hint="default"/>
      </w:rPr>
    </w:lvl>
    <w:lvl w:ilvl="4" w:tplc="04150003" w:tentative="1">
      <w:start w:val="1"/>
      <w:numFmt w:val="bullet"/>
      <w:lvlText w:val="o"/>
      <w:lvlJc w:val="left"/>
      <w:pPr>
        <w:ind w:left="4377" w:hanging="360"/>
      </w:pPr>
      <w:rPr>
        <w:rFonts w:ascii="Courier New" w:hAnsi="Courier New" w:cs="Courier New" w:hint="default"/>
      </w:rPr>
    </w:lvl>
    <w:lvl w:ilvl="5" w:tplc="04150005" w:tentative="1">
      <w:start w:val="1"/>
      <w:numFmt w:val="bullet"/>
      <w:lvlText w:val=""/>
      <w:lvlJc w:val="left"/>
      <w:pPr>
        <w:ind w:left="5097" w:hanging="360"/>
      </w:pPr>
      <w:rPr>
        <w:rFonts w:ascii="Wingdings" w:hAnsi="Wingdings" w:hint="default"/>
      </w:rPr>
    </w:lvl>
    <w:lvl w:ilvl="6" w:tplc="04150001" w:tentative="1">
      <w:start w:val="1"/>
      <w:numFmt w:val="bullet"/>
      <w:lvlText w:val=""/>
      <w:lvlJc w:val="left"/>
      <w:pPr>
        <w:ind w:left="5817" w:hanging="360"/>
      </w:pPr>
      <w:rPr>
        <w:rFonts w:ascii="Symbol" w:hAnsi="Symbol" w:hint="default"/>
      </w:rPr>
    </w:lvl>
    <w:lvl w:ilvl="7" w:tplc="04150003" w:tentative="1">
      <w:start w:val="1"/>
      <w:numFmt w:val="bullet"/>
      <w:lvlText w:val="o"/>
      <w:lvlJc w:val="left"/>
      <w:pPr>
        <w:ind w:left="6537" w:hanging="360"/>
      </w:pPr>
      <w:rPr>
        <w:rFonts w:ascii="Courier New" w:hAnsi="Courier New" w:cs="Courier New" w:hint="default"/>
      </w:rPr>
    </w:lvl>
    <w:lvl w:ilvl="8" w:tplc="04150005" w:tentative="1">
      <w:start w:val="1"/>
      <w:numFmt w:val="bullet"/>
      <w:lvlText w:val=""/>
      <w:lvlJc w:val="left"/>
      <w:pPr>
        <w:ind w:left="7257" w:hanging="360"/>
      </w:pPr>
      <w:rPr>
        <w:rFonts w:ascii="Wingdings" w:hAnsi="Wingdings" w:hint="default"/>
      </w:rPr>
    </w:lvl>
  </w:abstractNum>
  <w:abstractNum w:abstractNumId="84" w15:restartNumberingAfterBreak="0">
    <w:nsid w:val="51142A68"/>
    <w:multiLevelType w:val="hybridMultilevel"/>
    <w:tmpl w:val="7B76E58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519E5C36"/>
    <w:multiLevelType w:val="hybridMultilevel"/>
    <w:tmpl w:val="D07E13A0"/>
    <w:lvl w:ilvl="0" w:tplc="04150001">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539823C9"/>
    <w:multiLevelType w:val="hybridMultilevel"/>
    <w:tmpl w:val="A7026E64"/>
    <w:lvl w:ilvl="0" w:tplc="0415000D">
      <w:start w:val="1"/>
      <w:numFmt w:val="bullet"/>
      <w:lvlText w:val=""/>
      <w:lvlJc w:val="left"/>
      <w:pPr>
        <w:ind w:left="720" w:hanging="360"/>
      </w:pPr>
      <w:rPr>
        <w:rFonts w:ascii="Wingdings" w:hAnsi="Wingdings" w:hint="default"/>
      </w:rPr>
    </w:lvl>
    <w:lvl w:ilvl="1" w:tplc="0415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54883396"/>
    <w:multiLevelType w:val="hybridMultilevel"/>
    <w:tmpl w:val="B31E380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8" w15:restartNumberingAfterBreak="0">
    <w:nsid w:val="557C4324"/>
    <w:multiLevelType w:val="hybridMultilevel"/>
    <w:tmpl w:val="CC48A4D6"/>
    <w:lvl w:ilvl="0" w:tplc="304A03F8">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74A7FB6"/>
    <w:multiLevelType w:val="singleLevel"/>
    <w:tmpl w:val="77322194"/>
    <w:lvl w:ilvl="0">
      <w:start w:val="2"/>
      <w:numFmt w:val="lowerLetter"/>
      <w:lvlText w:val="%1)"/>
      <w:legacy w:legacy="1" w:legacySpace="0" w:legacyIndent="273"/>
      <w:lvlJc w:val="left"/>
      <w:rPr>
        <w:rFonts w:ascii="Arial Unicode MS" w:eastAsia="Arial Unicode MS" w:hAnsi="Arial Unicode MS" w:cs="Arial Unicode MS" w:hint="eastAsia"/>
      </w:rPr>
    </w:lvl>
  </w:abstractNum>
  <w:abstractNum w:abstractNumId="90" w15:restartNumberingAfterBreak="0">
    <w:nsid w:val="580215CD"/>
    <w:multiLevelType w:val="hybridMultilevel"/>
    <w:tmpl w:val="D8B8CCEE"/>
    <w:lvl w:ilvl="0" w:tplc="428C66CC">
      <w:start w:val="1"/>
      <w:numFmt w:val="bullet"/>
      <w:lvlText w:val=""/>
      <w:lvlJc w:val="left"/>
      <w:pPr>
        <w:ind w:left="720" w:hanging="360"/>
      </w:pPr>
      <w:rPr>
        <w:rFonts w:ascii="Wingdings" w:hAnsi="Wingdings" w:hint="default"/>
        <w:b w:val="0"/>
        <w:bCs/>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1" w15:restartNumberingAfterBreak="0">
    <w:nsid w:val="59571738"/>
    <w:multiLevelType w:val="hybridMultilevel"/>
    <w:tmpl w:val="AE42BCAA"/>
    <w:lvl w:ilvl="0" w:tplc="0415000D">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15:restartNumberingAfterBreak="0">
    <w:nsid w:val="59B70008"/>
    <w:multiLevelType w:val="hybridMultilevel"/>
    <w:tmpl w:val="D17AAC08"/>
    <w:lvl w:ilvl="0" w:tplc="0415000D">
      <w:start w:val="1"/>
      <w:numFmt w:val="bullet"/>
      <w:lvlText w:val=""/>
      <w:lvlJc w:val="left"/>
      <w:pPr>
        <w:ind w:left="720" w:hanging="360"/>
      </w:pPr>
      <w:rPr>
        <w:rFonts w:ascii="Wingdings" w:hAnsi="Wingdings" w:hint="default"/>
      </w:rPr>
    </w:lvl>
    <w:lvl w:ilvl="1" w:tplc="0415000F" w:tentative="1">
      <w:start w:val="1"/>
      <w:numFmt w:val="bullet"/>
      <w:lvlText w:val="o"/>
      <w:lvlJc w:val="left"/>
      <w:pPr>
        <w:ind w:left="1440" w:hanging="360"/>
      </w:pPr>
      <w:rPr>
        <w:rFonts w:ascii="Courier New" w:hAnsi="Courier New" w:cs="Courier New" w:hint="default"/>
      </w:rPr>
    </w:lvl>
    <w:lvl w:ilvl="2" w:tplc="0415001B" w:tentative="1">
      <w:start w:val="1"/>
      <w:numFmt w:val="bullet"/>
      <w:lvlText w:val=""/>
      <w:lvlJc w:val="left"/>
      <w:pPr>
        <w:ind w:left="2160" w:hanging="360"/>
      </w:pPr>
      <w:rPr>
        <w:rFonts w:ascii="Wingdings" w:hAnsi="Wingdings" w:hint="default"/>
      </w:rPr>
    </w:lvl>
    <w:lvl w:ilvl="3" w:tplc="0415000F" w:tentative="1">
      <w:start w:val="1"/>
      <w:numFmt w:val="bullet"/>
      <w:lvlText w:val=""/>
      <w:lvlJc w:val="left"/>
      <w:pPr>
        <w:ind w:left="2880" w:hanging="360"/>
      </w:pPr>
      <w:rPr>
        <w:rFonts w:ascii="Symbol" w:hAnsi="Symbol" w:hint="default"/>
      </w:rPr>
    </w:lvl>
    <w:lvl w:ilvl="4" w:tplc="04150019" w:tentative="1">
      <w:start w:val="1"/>
      <w:numFmt w:val="bullet"/>
      <w:lvlText w:val="o"/>
      <w:lvlJc w:val="left"/>
      <w:pPr>
        <w:ind w:left="3600" w:hanging="360"/>
      </w:pPr>
      <w:rPr>
        <w:rFonts w:ascii="Courier New" w:hAnsi="Courier New" w:cs="Courier New" w:hint="default"/>
      </w:rPr>
    </w:lvl>
    <w:lvl w:ilvl="5" w:tplc="0415001B" w:tentative="1">
      <w:start w:val="1"/>
      <w:numFmt w:val="bullet"/>
      <w:lvlText w:val=""/>
      <w:lvlJc w:val="left"/>
      <w:pPr>
        <w:ind w:left="4320" w:hanging="360"/>
      </w:pPr>
      <w:rPr>
        <w:rFonts w:ascii="Wingdings" w:hAnsi="Wingdings" w:hint="default"/>
      </w:rPr>
    </w:lvl>
    <w:lvl w:ilvl="6" w:tplc="0415000F" w:tentative="1">
      <w:start w:val="1"/>
      <w:numFmt w:val="bullet"/>
      <w:lvlText w:val=""/>
      <w:lvlJc w:val="left"/>
      <w:pPr>
        <w:ind w:left="5040" w:hanging="360"/>
      </w:pPr>
      <w:rPr>
        <w:rFonts w:ascii="Symbol" w:hAnsi="Symbol" w:hint="default"/>
      </w:rPr>
    </w:lvl>
    <w:lvl w:ilvl="7" w:tplc="04150019" w:tentative="1">
      <w:start w:val="1"/>
      <w:numFmt w:val="bullet"/>
      <w:lvlText w:val="o"/>
      <w:lvlJc w:val="left"/>
      <w:pPr>
        <w:ind w:left="5760" w:hanging="360"/>
      </w:pPr>
      <w:rPr>
        <w:rFonts w:ascii="Courier New" w:hAnsi="Courier New" w:cs="Courier New" w:hint="default"/>
      </w:rPr>
    </w:lvl>
    <w:lvl w:ilvl="8" w:tplc="0415001B" w:tentative="1">
      <w:start w:val="1"/>
      <w:numFmt w:val="bullet"/>
      <w:lvlText w:val=""/>
      <w:lvlJc w:val="left"/>
      <w:pPr>
        <w:ind w:left="6480" w:hanging="360"/>
      </w:pPr>
      <w:rPr>
        <w:rFonts w:ascii="Wingdings" w:hAnsi="Wingdings" w:hint="default"/>
      </w:rPr>
    </w:lvl>
  </w:abstractNum>
  <w:abstractNum w:abstractNumId="93" w15:restartNumberingAfterBreak="0">
    <w:nsid w:val="59DF0031"/>
    <w:multiLevelType w:val="hybridMultilevel"/>
    <w:tmpl w:val="2B2A60C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15:restartNumberingAfterBreak="0">
    <w:nsid w:val="5AA24542"/>
    <w:multiLevelType w:val="hybridMultilevel"/>
    <w:tmpl w:val="B06A462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5" w15:restartNumberingAfterBreak="0">
    <w:nsid w:val="60C65BD2"/>
    <w:multiLevelType w:val="hybridMultilevel"/>
    <w:tmpl w:val="D164731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66051FFC"/>
    <w:multiLevelType w:val="hybridMultilevel"/>
    <w:tmpl w:val="C748CA9E"/>
    <w:lvl w:ilvl="0" w:tplc="04150001">
      <w:start w:val="1"/>
      <w:numFmt w:val="decimal"/>
      <w:lvlText w:val="%1)"/>
      <w:lvlJc w:val="left"/>
      <w:pPr>
        <w:ind w:left="720" w:hanging="360"/>
      </w:p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97" w15:restartNumberingAfterBreak="0">
    <w:nsid w:val="66714F54"/>
    <w:multiLevelType w:val="hybridMultilevel"/>
    <w:tmpl w:val="1F069D54"/>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6EF34FC"/>
    <w:multiLevelType w:val="hybridMultilevel"/>
    <w:tmpl w:val="8E8C0BEC"/>
    <w:lvl w:ilvl="0" w:tplc="0415000D">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66F50288"/>
    <w:multiLevelType w:val="hybridMultilevel"/>
    <w:tmpl w:val="A9244CA2"/>
    <w:lvl w:ilvl="0" w:tplc="0415000B">
      <w:start w:val="1"/>
      <w:numFmt w:val="bullet"/>
      <w:pStyle w:val="Stanlukspunkt2"/>
      <w:lvlText w:val=""/>
      <w:lvlJc w:val="left"/>
      <w:pPr>
        <w:tabs>
          <w:tab w:val="num" w:pos="1134"/>
        </w:tabs>
        <w:ind w:left="1134" w:hanging="283"/>
      </w:pPr>
      <w:rPr>
        <w:rFonts w:ascii="Wingdings" w:hAnsi="Wingdings" w:hint="default"/>
        <w:sz w:val="24"/>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683B5F40"/>
    <w:multiLevelType w:val="hybridMultilevel"/>
    <w:tmpl w:val="E93C3B7A"/>
    <w:lvl w:ilvl="0" w:tplc="0415000D">
      <w:start w:val="1"/>
      <w:numFmt w:val="bullet"/>
      <w:lvlText w:val=""/>
      <w:lvlJc w:val="left"/>
      <w:pPr>
        <w:ind w:left="720" w:hanging="360"/>
      </w:pPr>
      <w:rPr>
        <w:rFonts w:ascii="Wingdings" w:hAnsi="Wingding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1" w15:restartNumberingAfterBreak="0">
    <w:nsid w:val="6C4F6ACF"/>
    <w:multiLevelType w:val="hybridMultilevel"/>
    <w:tmpl w:val="7FE0495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6CD574B8"/>
    <w:multiLevelType w:val="hybridMultilevel"/>
    <w:tmpl w:val="C27A7070"/>
    <w:lvl w:ilvl="0" w:tplc="04150001">
      <w:start w:val="1"/>
      <w:numFmt w:val="decimal"/>
      <w:lvlText w:val="%1)"/>
      <w:lvlJc w:val="left"/>
      <w:pPr>
        <w:ind w:left="720" w:hanging="360"/>
      </w:pPr>
    </w:lvl>
    <w:lvl w:ilvl="1" w:tplc="0415000D">
      <w:start w:val="1"/>
      <w:numFmt w:val="bullet"/>
      <w:lvlText w:val=""/>
      <w:lvlJc w:val="left"/>
      <w:pPr>
        <w:ind w:left="1440" w:hanging="360"/>
      </w:pPr>
      <w:rPr>
        <w:rFonts w:ascii="Wingdings" w:hAnsi="Wingdings" w:hint="default"/>
      </w:rPr>
    </w:lvl>
    <w:lvl w:ilvl="2" w:tplc="3BACBCB0">
      <w:numFmt w:val="bullet"/>
      <w:lvlText w:val="•"/>
      <w:lvlJc w:val="left"/>
      <w:pPr>
        <w:ind w:left="2685" w:hanging="705"/>
      </w:pPr>
      <w:rPr>
        <w:rFonts w:ascii="Calibri" w:eastAsia="Times New Roman" w:hAnsi="Calibri" w:cs="Times New Roman" w:hint="default"/>
      </w:r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03" w15:restartNumberingAfterBreak="0">
    <w:nsid w:val="6D674D4B"/>
    <w:multiLevelType w:val="hybridMultilevel"/>
    <w:tmpl w:val="3C74BD28"/>
    <w:lvl w:ilvl="0" w:tplc="0415000D">
      <w:start w:val="1"/>
      <w:numFmt w:val="bullet"/>
      <w:lvlText w:val=""/>
      <w:lvlJc w:val="left"/>
      <w:pPr>
        <w:ind w:left="720" w:hanging="360"/>
      </w:pPr>
      <w:rPr>
        <w:rFonts w:ascii="Wingdings" w:hAnsi="Wingdings" w:hint="default"/>
      </w:rPr>
    </w:lvl>
    <w:lvl w:ilvl="1" w:tplc="0415000B">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6ECD03C8"/>
    <w:multiLevelType w:val="hybridMultilevel"/>
    <w:tmpl w:val="90B02EF8"/>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6F1661FD"/>
    <w:multiLevelType w:val="hybridMultilevel"/>
    <w:tmpl w:val="C4F0B764"/>
    <w:lvl w:ilvl="0" w:tplc="04150011">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6" w15:restartNumberingAfterBreak="0">
    <w:nsid w:val="6FD50D60"/>
    <w:multiLevelType w:val="hybridMultilevel"/>
    <w:tmpl w:val="0576D88C"/>
    <w:lvl w:ilvl="0" w:tplc="0415000D">
      <w:start w:val="1"/>
      <w:numFmt w:val="bullet"/>
      <w:lvlText w:val=""/>
      <w:lvlJc w:val="left"/>
      <w:pPr>
        <w:ind w:left="1099" w:hanging="360"/>
      </w:pPr>
      <w:rPr>
        <w:rFonts w:ascii="Wingdings" w:hAnsi="Wingdings" w:hint="default"/>
      </w:rPr>
    </w:lvl>
    <w:lvl w:ilvl="1" w:tplc="04150003" w:tentative="1">
      <w:start w:val="1"/>
      <w:numFmt w:val="bullet"/>
      <w:lvlText w:val="o"/>
      <w:lvlJc w:val="left"/>
      <w:pPr>
        <w:ind w:left="1819" w:hanging="360"/>
      </w:pPr>
      <w:rPr>
        <w:rFonts w:ascii="Courier New" w:hAnsi="Courier New" w:cs="Courier New" w:hint="default"/>
      </w:rPr>
    </w:lvl>
    <w:lvl w:ilvl="2" w:tplc="04150005" w:tentative="1">
      <w:start w:val="1"/>
      <w:numFmt w:val="bullet"/>
      <w:lvlText w:val=""/>
      <w:lvlJc w:val="left"/>
      <w:pPr>
        <w:ind w:left="2539" w:hanging="360"/>
      </w:pPr>
      <w:rPr>
        <w:rFonts w:ascii="Wingdings" w:hAnsi="Wingdings" w:hint="default"/>
      </w:rPr>
    </w:lvl>
    <w:lvl w:ilvl="3" w:tplc="04150001" w:tentative="1">
      <w:start w:val="1"/>
      <w:numFmt w:val="bullet"/>
      <w:lvlText w:val=""/>
      <w:lvlJc w:val="left"/>
      <w:pPr>
        <w:ind w:left="3259" w:hanging="360"/>
      </w:pPr>
      <w:rPr>
        <w:rFonts w:ascii="Symbol" w:hAnsi="Symbol" w:hint="default"/>
      </w:rPr>
    </w:lvl>
    <w:lvl w:ilvl="4" w:tplc="04150003" w:tentative="1">
      <w:start w:val="1"/>
      <w:numFmt w:val="bullet"/>
      <w:lvlText w:val="o"/>
      <w:lvlJc w:val="left"/>
      <w:pPr>
        <w:ind w:left="3979" w:hanging="360"/>
      </w:pPr>
      <w:rPr>
        <w:rFonts w:ascii="Courier New" w:hAnsi="Courier New" w:cs="Courier New" w:hint="default"/>
      </w:rPr>
    </w:lvl>
    <w:lvl w:ilvl="5" w:tplc="04150005" w:tentative="1">
      <w:start w:val="1"/>
      <w:numFmt w:val="bullet"/>
      <w:lvlText w:val=""/>
      <w:lvlJc w:val="left"/>
      <w:pPr>
        <w:ind w:left="4699" w:hanging="360"/>
      </w:pPr>
      <w:rPr>
        <w:rFonts w:ascii="Wingdings" w:hAnsi="Wingdings" w:hint="default"/>
      </w:rPr>
    </w:lvl>
    <w:lvl w:ilvl="6" w:tplc="04150001" w:tentative="1">
      <w:start w:val="1"/>
      <w:numFmt w:val="bullet"/>
      <w:lvlText w:val=""/>
      <w:lvlJc w:val="left"/>
      <w:pPr>
        <w:ind w:left="5419" w:hanging="360"/>
      </w:pPr>
      <w:rPr>
        <w:rFonts w:ascii="Symbol" w:hAnsi="Symbol" w:hint="default"/>
      </w:rPr>
    </w:lvl>
    <w:lvl w:ilvl="7" w:tplc="04150003" w:tentative="1">
      <w:start w:val="1"/>
      <w:numFmt w:val="bullet"/>
      <w:lvlText w:val="o"/>
      <w:lvlJc w:val="left"/>
      <w:pPr>
        <w:ind w:left="6139" w:hanging="360"/>
      </w:pPr>
      <w:rPr>
        <w:rFonts w:ascii="Courier New" w:hAnsi="Courier New" w:cs="Courier New" w:hint="default"/>
      </w:rPr>
    </w:lvl>
    <w:lvl w:ilvl="8" w:tplc="04150005" w:tentative="1">
      <w:start w:val="1"/>
      <w:numFmt w:val="bullet"/>
      <w:lvlText w:val=""/>
      <w:lvlJc w:val="left"/>
      <w:pPr>
        <w:ind w:left="6859" w:hanging="360"/>
      </w:pPr>
      <w:rPr>
        <w:rFonts w:ascii="Wingdings" w:hAnsi="Wingdings" w:hint="default"/>
      </w:rPr>
    </w:lvl>
  </w:abstractNum>
  <w:abstractNum w:abstractNumId="107" w15:restartNumberingAfterBreak="0">
    <w:nsid w:val="70DD1771"/>
    <w:multiLevelType w:val="hybridMultilevel"/>
    <w:tmpl w:val="BA84E79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36F40DD"/>
    <w:multiLevelType w:val="hybridMultilevel"/>
    <w:tmpl w:val="459CC75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9" w15:restartNumberingAfterBreak="0">
    <w:nsid w:val="748C61D4"/>
    <w:multiLevelType w:val="hybridMultilevel"/>
    <w:tmpl w:val="9CCCA9B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0" w15:restartNumberingAfterBreak="0">
    <w:nsid w:val="789E1D04"/>
    <w:multiLevelType w:val="hybridMultilevel"/>
    <w:tmpl w:val="553C36B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790E6D2A"/>
    <w:multiLevelType w:val="hybridMultilevel"/>
    <w:tmpl w:val="4F7251D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7BBB033F"/>
    <w:multiLevelType w:val="hybridMultilevel"/>
    <w:tmpl w:val="2E70C52E"/>
    <w:lvl w:ilvl="0" w:tplc="04150001">
      <w:start w:val="1"/>
      <w:numFmt w:val="decimal"/>
      <w:pStyle w:val="listanumerowana"/>
      <w:lvlText w:val="%1."/>
      <w:lvlJc w:val="left"/>
      <w:pPr>
        <w:tabs>
          <w:tab w:val="num" w:pos="1077"/>
        </w:tabs>
        <w:ind w:left="1077" w:hanging="360"/>
      </w:pPr>
    </w:lvl>
    <w:lvl w:ilvl="1" w:tplc="04150003" w:tentative="1">
      <w:start w:val="1"/>
      <w:numFmt w:val="lowerLetter"/>
      <w:lvlText w:val="%2."/>
      <w:lvlJc w:val="left"/>
      <w:pPr>
        <w:tabs>
          <w:tab w:val="num" w:pos="1797"/>
        </w:tabs>
        <w:ind w:left="1797" w:hanging="360"/>
      </w:pPr>
    </w:lvl>
    <w:lvl w:ilvl="2" w:tplc="04150005" w:tentative="1">
      <w:start w:val="1"/>
      <w:numFmt w:val="lowerRoman"/>
      <w:lvlText w:val="%3."/>
      <w:lvlJc w:val="right"/>
      <w:pPr>
        <w:tabs>
          <w:tab w:val="num" w:pos="2517"/>
        </w:tabs>
        <w:ind w:left="2517" w:hanging="180"/>
      </w:pPr>
    </w:lvl>
    <w:lvl w:ilvl="3" w:tplc="04150001" w:tentative="1">
      <w:start w:val="1"/>
      <w:numFmt w:val="decimal"/>
      <w:lvlText w:val="%4."/>
      <w:lvlJc w:val="left"/>
      <w:pPr>
        <w:tabs>
          <w:tab w:val="num" w:pos="3237"/>
        </w:tabs>
        <w:ind w:left="3237" w:hanging="360"/>
      </w:pPr>
    </w:lvl>
    <w:lvl w:ilvl="4" w:tplc="04150003" w:tentative="1">
      <w:start w:val="1"/>
      <w:numFmt w:val="lowerLetter"/>
      <w:lvlText w:val="%5."/>
      <w:lvlJc w:val="left"/>
      <w:pPr>
        <w:tabs>
          <w:tab w:val="num" w:pos="3957"/>
        </w:tabs>
        <w:ind w:left="3957" w:hanging="360"/>
      </w:pPr>
    </w:lvl>
    <w:lvl w:ilvl="5" w:tplc="04150005" w:tentative="1">
      <w:start w:val="1"/>
      <w:numFmt w:val="lowerRoman"/>
      <w:lvlText w:val="%6."/>
      <w:lvlJc w:val="right"/>
      <w:pPr>
        <w:tabs>
          <w:tab w:val="num" w:pos="4677"/>
        </w:tabs>
        <w:ind w:left="4677" w:hanging="180"/>
      </w:pPr>
    </w:lvl>
    <w:lvl w:ilvl="6" w:tplc="04150001" w:tentative="1">
      <w:start w:val="1"/>
      <w:numFmt w:val="decimal"/>
      <w:lvlText w:val="%7."/>
      <w:lvlJc w:val="left"/>
      <w:pPr>
        <w:tabs>
          <w:tab w:val="num" w:pos="5397"/>
        </w:tabs>
        <w:ind w:left="5397" w:hanging="360"/>
      </w:pPr>
    </w:lvl>
    <w:lvl w:ilvl="7" w:tplc="04150003" w:tentative="1">
      <w:start w:val="1"/>
      <w:numFmt w:val="lowerLetter"/>
      <w:lvlText w:val="%8."/>
      <w:lvlJc w:val="left"/>
      <w:pPr>
        <w:tabs>
          <w:tab w:val="num" w:pos="6117"/>
        </w:tabs>
        <w:ind w:left="6117" w:hanging="360"/>
      </w:pPr>
    </w:lvl>
    <w:lvl w:ilvl="8" w:tplc="04150005" w:tentative="1">
      <w:start w:val="1"/>
      <w:numFmt w:val="lowerRoman"/>
      <w:lvlText w:val="%9."/>
      <w:lvlJc w:val="right"/>
      <w:pPr>
        <w:tabs>
          <w:tab w:val="num" w:pos="6837"/>
        </w:tabs>
        <w:ind w:left="6837" w:hanging="180"/>
      </w:pPr>
    </w:lvl>
  </w:abstractNum>
  <w:abstractNum w:abstractNumId="113" w15:restartNumberingAfterBreak="0">
    <w:nsid w:val="7CB91797"/>
    <w:multiLevelType w:val="hybridMultilevel"/>
    <w:tmpl w:val="BB32049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4" w15:restartNumberingAfterBreak="0">
    <w:nsid w:val="7D7C5189"/>
    <w:multiLevelType w:val="hybridMultilevel"/>
    <w:tmpl w:val="865E637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1"/>
  </w:num>
  <w:num w:numId="2">
    <w:abstractNumId w:val="9"/>
  </w:num>
  <w:num w:numId="3">
    <w:abstractNumId w:val="0"/>
  </w:num>
  <w:num w:numId="4">
    <w:abstractNumId w:val="2"/>
  </w:num>
  <w:num w:numId="5">
    <w:abstractNumId w:val="1"/>
  </w:num>
  <w:num w:numId="6">
    <w:abstractNumId w:val="15"/>
  </w:num>
  <w:num w:numId="7">
    <w:abstractNumId w:val="39"/>
  </w:num>
  <w:num w:numId="8">
    <w:abstractNumId w:val="17"/>
  </w:num>
  <w:num w:numId="9">
    <w:abstractNumId w:val="78"/>
  </w:num>
  <w:num w:numId="10">
    <w:abstractNumId w:val="36"/>
  </w:num>
  <w:num w:numId="11">
    <w:abstractNumId w:val="26"/>
  </w:num>
  <w:num w:numId="12">
    <w:abstractNumId w:val="35"/>
  </w:num>
  <w:num w:numId="13">
    <w:abstractNumId w:val="112"/>
  </w:num>
  <w:num w:numId="14">
    <w:abstractNumId w:val="59"/>
  </w:num>
  <w:num w:numId="15">
    <w:abstractNumId w:val="70"/>
  </w:num>
  <w:num w:numId="16">
    <w:abstractNumId w:val="27"/>
  </w:num>
  <w:num w:numId="17">
    <w:abstractNumId w:val="62"/>
  </w:num>
  <w:num w:numId="18">
    <w:abstractNumId w:val="50"/>
  </w:num>
  <w:num w:numId="19">
    <w:abstractNumId w:val="81"/>
  </w:num>
  <w:num w:numId="20">
    <w:abstractNumId w:val="47"/>
  </w:num>
  <w:num w:numId="21">
    <w:abstractNumId w:val="64"/>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99"/>
  </w:num>
  <w:num w:numId="24">
    <w:abstractNumId w:val="37"/>
  </w:num>
  <w:num w:numId="25">
    <w:abstractNumId w:val="34"/>
  </w:num>
  <w:num w:numId="26">
    <w:abstractNumId w:val="90"/>
  </w:num>
  <w:num w:numId="27">
    <w:abstractNumId w:val="31"/>
  </w:num>
  <w:num w:numId="28">
    <w:abstractNumId w:val="49"/>
  </w:num>
  <w:num w:numId="29">
    <w:abstractNumId w:val="33"/>
  </w:num>
  <w:num w:numId="30">
    <w:abstractNumId w:val="77"/>
  </w:num>
  <w:num w:numId="31">
    <w:abstractNumId w:val="58"/>
  </w:num>
  <w:num w:numId="32">
    <w:abstractNumId w:val="55"/>
  </w:num>
  <w:num w:numId="33">
    <w:abstractNumId w:val="46"/>
  </w:num>
  <w:num w:numId="34">
    <w:abstractNumId w:val="111"/>
  </w:num>
  <w:num w:numId="35">
    <w:abstractNumId w:val="108"/>
  </w:num>
  <w:num w:numId="36">
    <w:abstractNumId w:val="101"/>
  </w:num>
  <w:num w:numId="37">
    <w:abstractNumId w:val="109"/>
  </w:num>
  <w:num w:numId="38">
    <w:abstractNumId w:val="25"/>
  </w:num>
  <w:num w:numId="39">
    <w:abstractNumId w:val="68"/>
  </w:num>
  <w:num w:numId="40">
    <w:abstractNumId w:val="114"/>
  </w:num>
  <w:num w:numId="41">
    <w:abstractNumId w:val="93"/>
  </w:num>
  <w:num w:numId="42">
    <w:abstractNumId w:val="52"/>
  </w:num>
  <w:num w:numId="43">
    <w:abstractNumId w:val="69"/>
  </w:num>
  <w:num w:numId="44">
    <w:abstractNumId w:val="48"/>
  </w:num>
  <w:num w:numId="45">
    <w:abstractNumId w:val="65"/>
  </w:num>
  <w:num w:numId="46">
    <w:abstractNumId w:val="22"/>
  </w:num>
  <w:num w:numId="47">
    <w:abstractNumId w:val="80"/>
  </w:num>
  <w:num w:numId="48">
    <w:abstractNumId w:val="72"/>
  </w:num>
  <w:num w:numId="49">
    <w:abstractNumId w:val="105"/>
  </w:num>
  <w:num w:numId="50">
    <w:abstractNumId w:val="102"/>
  </w:num>
  <w:num w:numId="51">
    <w:abstractNumId w:val="44"/>
  </w:num>
  <w:num w:numId="52">
    <w:abstractNumId w:val="86"/>
  </w:num>
  <w:num w:numId="53">
    <w:abstractNumId w:val="30"/>
  </w:num>
  <w:num w:numId="54">
    <w:abstractNumId w:val="45"/>
  </w:num>
  <w:num w:numId="55">
    <w:abstractNumId w:val="95"/>
  </w:num>
  <w:num w:numId="56">
    <w:abstractNumId w:val="51"/>
  </w:num>
  <w:num w:numId="57">
    <w:abstractNumId w:val="40"/>
  </w:num>
  <w:num w:numId="58">
    <w:abstractNumId w:val="73"/>
  </w:num>
  <w:num w:numId="59">
    <w:abstractNumId w:val="20"/>
  </w:num>
  <w:num w:numId="60">
    <w:abstractNumId w:val="60"/>
  </w:num>
  <w:num w:numId="61">
    <w:abstractNumId w:val="71"/>
  </w:num>
  <w:num w:numId="62">
    <w:abstractNumId w:val="98"/>
  </w:num>
  <w:num w:numId="63">
    <w:abstractNumId w:val="85"/>
  </w:num>
  <w:num w:numId="64">
    <w:abstractNumId w:val="97"/>
  </w:num>
  <w:num w:numId="65">
    <w:abstractNumId w:val="28"/>
  </w:num>
  <w:num w:numId="66">
    <w:abstractNumId w:val="83"/>
  </w:num>
  <w:num w:numId="67">
    <w:abstractNumId w:val="16"/>
  </w:num>
  <w:num w:numId="68">
    <w:abstractNumId w:val="87"/>
  </w:num>
  <w:num w:numId="69">
    <w:abstractNumId w:val="96"/>
  </w:num>
  <w:num w:numId="70">
    <w:abstractNumId w:val="23"/>
  </w:num>
  <w:num w:numId="71">
    <w:abstractNumId w:val="88"/>
  </w:num>
  <w:num w:numId="72">
    <w:abstractNumId w:val="113"/>
  </w:num>
  <w:num w:numId="73">
    <w:abstractNumId w:val="63"/>
  </w:num>
  <w:num w:numId="74">
    <w:abstractNumId w:val="42"/>
  </w:num>
  <w:num w:numId="75">
    <w:abstractNumId w:val="110"/>
  </w:num>
  <w:num w:numId="76">
    <w:abstractNumId w:val="100"/>
  </w:num>
  <w:num w:numId="77">
    <w:abstractNumId w:val="92"/>
  </w:num>
  <w:num w:numId="78">
    <w:abstractNumId w:val="12"/>
  </w:num>
  <w:num w:numId="79">
    <w:abstractNumId w:val="24"/>
  </w:num>
  <w:num w:numId="80">
    <w:abstractNumId w:val="91"/>
  </w:num>
  <w:num w:numId="81">
    <w:abstractNumId w:val="61"/>
  </w:num>
  <w:num w:numId="82">
    <w:abstractNumId w:val="94"/>
  </w:num>
  <w:num w:numId="83">
    <w:abstractNumId w:val="103"/>
  </w:num>
  <w:num w:numId="84">
    <w:abstractNumId w:val="29"/>
  </w:num>
  <w:num w:numId="85">
    <w:abstractNumId w:val="10"/>
  </w:num>
  <w:num w:numId="86">
    <w:abstractNumId w:val="13"/>
  </w:num>
  <w:num w:numId="87">
    <w:abstractNumId w:val="67"/>
  </w:num>
  <w:num w:numId="88">
    <w:abstractNumId w:val="74"/>
  </w:num>
  <w:num w:numId="89">
    <w:abstractNumId w:val="57"/>
  </w:num>
  <w:num w:numId="90">
    <w:abstractNumId w:val="106"/>
  </w:num>
  <w:num w:numId="91">
    <w:abstractNumId w:val="18"/>
  </w:num>
  <w:num w:numId="92">
    <w:abstractNumId w:val="76"/>
  </w:num>
  <w:num w:numId="93">
    <w:abstractNumId w:val="43"/>
  </w:num>
  <w:num w:numId="94">
    <w:abstractNumId w:val="54"/>
  </w:num>
  <w:num w:numId="95">
    <w:abstractNumId w:val="89"/>
  </w:num>
  <w:num w:numId="96">
    <w:abstractNumId w:val="56"/>
  </w:num>
  <w:num w:numId="97">
    <w:abstractNumId w:val="75"/>
  </w:num>
  <w:num w:numId="98">
    <w:abstractNumId w:val="66"/>
  </w:num>
  <w:num w:numId="99">
    <w:abstractNumId w:val="107"/>
  </w:num>
  <w:num w:numId="100">
    <w:abstractNumId w:val="82"/>
  </w:num>
  <w:num w:numId="101">
    <w:abstractNumId w:val="32"/>
  </w:num>
  <w:num w:numId="102">
    <w:abstractNumId w:val="11"/>
  </w:num>
  <w:num w:numId="103">
    <w:abstractNumId w:val="41"/>
  </w:num>
  <w:num w:numId="104">
    <w:abstractNumId w:val="84"/>
  </w:num>
  <w:num w:numId="105">
    <w:abstractNumId w:val="3"/>
    <w:lvlOverride w:ilvl="0">
      <w:lvl w:ilvl="0">
        <w:start w:val="65535"/>
        <w:numFmt w:val="bullet"/>
        <w:lvlText w:val="•"/>
        <w:legacy w:legacy="1" w:legacySpace="0" w:legacyIndent="350"/>
        <w:lvlJc w:val="left"/>
        <w:rPr>
          <w:rFonts w:ascii="Arial Unicode MS" w:eastAsia="Arial Unicode MS" w:hAnsi="Arial Unicode MS" w:cs="Arial Unicode MS" w:hint="eastAsia"/>
        </w:rPr>
      </w:lvl>
    </w:lvlOverride>
  </w:num>
  <w:num w:numId="106">
    <w:abstractNumId w:val="79"/>
  </w:num>
  <w:num w:numId="107">
    <w:abstractNumId w:val="14"/>
  </w:num>
  <w:num w:numId="108">
    <w:abstractNumId w:val="19"/>
  </w:num>
  <w:num w:numId="109">
    <w:abstractNumId w:val="104"/>
  </w:num>
  <w:numIdMacAtCleanup w:val="9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yta Duda">
    <w15:presenceInfo w15:providerId="Windows Live" w15:userId="ca1590662f7598bf"/>
  </w15:person>
  <w15:person w15:author="Agata">
    <w15:presenceInfo w15:providerId="None" w15:userId="Agat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GrammaticalErrors/>
  <w:proofState w:spelling="clean"/>
  <w:trackRevisions/>
  <w:defaultTabStop w:val="708"/>
  <w:hyphenationZone w:val="425"/>
  <w:drawingGridHorizontalSpacing w:val="110"/>
  <w:drawingGridVerticalSpacing w:val="11"/>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EB8"/>
    <w:rsid w:val="000000BE"/>
    <w:rsid w:val="000003EB"/>
    <w:rsid w:val="000014CA"/>
    <w:rsid w:val="000014EC"/>
    <w:rsid w:val="00001717"/>
    <w:rsid w:val="00001CE4"/>
    <w:rsid w:val="000021D8"/>
    <w:rsid w:val="0000222F"/>
    <w:rsid w:val="00002C98"/>
    <w:rsid w:val="00002E1C"/>
    <w:rsid w:val="00002FEC"/>
    <w:rsid w:val="00003B01"/>
    <w:rsid w:val="00004852"/>
    <w:rsid w:val="00004A12"/>
    <w:rsid w:val="00004B80"/>
    <w:rsid w:val="00004B9F"/>
    <w:rsid w:val="00004DE3"/>
    <w:rsid w:val="00005004"/>
    <w:rsid w:val="0000508C"/>
    <w:rsid w:val="000053FF"/>
    <w:rsid w:val="000056AD"/>
    <w:rsid w:val="00006B03"/>
    <w:rsid w:val="00007024"/>
    <w:rsid w:val="00007ED0"/>
    <w:rsid w:val="00010558"/>
    <w:rsid w:val="000109ED"/>
    <w:rsid w:val="00010D47"/>
    <w:rsid w:val="00011617"/>
    <w:rsid w:val="00011887"/>
    <w:rsid w:val="00012337"/>
    <w:rsid w:val="000128A7"/>
    <w:rsid w:val="000128D1"/>
    <w:rsid w:val="00012ACE"/>
    <w:rsid w:val="00012D38"/>
    <w:rsid w:val="0001318F"/>
    <w:rsid w:val="000133F9"/>
    <w:rsid w:val="000135C3"/>
    <w:rsid w:val="000137C6"/>
    <w:rsid w:val="00013C07"/>
    <w:rsid w:val="00013D7D"/>
    <w:rsid w:val="00014268"/>
    <w:rsid w:val="00014C2B"/>
    <w:rsid w:val="000156FF"/>
    <w:rsid w:val="00015769"/>
    <w:rsid w:val="000157DF"/>
    <w:rsid w:val="00015CEF"/>
    <w:rsid w:val="00015E2D"/>
    <w:rsid w:val="00015E87"/>
    <w:rsid w:val="0001672A"/>
    <w:rsid w:val="000168CC"/>
    <w:rsid w:val="0001749C"/>
    <w:rsid w:val="000176A3"/>
    <w:rsid w:val="00017C53"/>
    <w:rsid w:val="00017DAF"/>
    <w:rsid w:val="000200A3"/>
    <w:rsid w:val="00020643"/>
    <w:rsid w:val="00021BD8"/>
    <w:rsid w:val="00021DC4"/>
    <w:rsid w:val="00021E74"/>
    <w:rsid w:val="00023364"/>
    <w:rsid w:val="00023AF0"/>
    <w:rsid w:val="00023EEB"/>
    <w:rsid w:val="000242FD"/>
    <w:rsid w:val="000243EF"/>
    <w:rsid w:val="00024886"/>
    <w:rsid w:val="0002498F"/>
    <w:rsid w:val="00024BE2"/>
    <w:rsid w:val="00024F40"/>
    <w:rsid w:val="00025571"/>
    <w:rsid w:val="000258A3"/>
    <w:rsid w:val="000258D0"/>
    <w:rsid w:val="00025C48"/>
    <w:rsid w:val="00026207"/>
    <w:rsid w:val="0002632B"/>
    <w:rsid w:val="000265E9"/>
    <w:rsid w:val="00026F52"/>
    <w:rsid w:val="00027056"/>
    <w:rsid w:val="000278D6"/>
    <w:rsid w:val="00027A53"/>
    <w:rsid w:val="00027A9B"/>
    <w:rsid w:val="00027B69"/>
    <w:rsid w:val="00027BAC"/>
    <w:rsid w:val="00027E42"/>
    <w:rsid w:val="00030A2E"/>
    <w:rsid w:val="00030BF9"/>
    <w:rsid w:val="000311C9"/>
    <w:rsid w:val="00031CF6"/>
    <w:rsid w:val="000322A3"/>
    <w:rsid w:val="00032625"/>
    <w:rsid w:val="000326E9"/>
    <w:rsid w:val="00032D99"/>
    <w:rsid w:val="0003377C"/>
    <w:rsid w:val="0003391D"/>
    <w:rsid w:val="000339BD"/>
    <w:rsid w:val="00034740"/>
    <w:rsid w:val="000348B1"/>
    <w:rsid w:val="00034C12"/>
    <w:rsid w:val="00034CC7"/>
    <w:rsid w:val="00034D7D"/>
    <w:rsid w:val="00035138"/>
    <w:rsid w:val="00035316"/>
    <w:rsid w:val="0003548C"/>
    <w:rsid w:val="000355C7"/>
    <w:rsid w:val="00035668"/>
    <w:rsid w:val="00035764"/>
    <w:rsid w:val="000359CE"/>
    <w:rsid w:val="00035AB7"/>
    <w:rsid w:val="00035CB9"/>
    <w:rsid w:val="00035F95"/>
    <w:rsid w:val="0003616B"/>
    <w:rsid w:val="000362D4"/>
    <w:rsid w:val="000363EF"/>
    <w:rsid w:val="00036609"/>
    <w:rsid w:val="000366A9"/>
    <w:rsid w:val="00037595"/>
    <w:rsid w:val="00037690"/>
    <w:rsid w:val="0003782C"/>
    <w:rsid w:val="000403CA"/>
    <w:rsid w:val="0004064E"/>
    <w:rsid w:val="0004066D"/>
    <w:rsid w:val="00040CFA"/>
    <w:rsid w:val="0004184F"/>
    <w:rsid w:val="00042206"/>
    <w:rsid w:val="00042273"/>
    <w:rsid w:val="0004265F"/>
    <w:rsid w:val="00042B64"/>
    <w:rsid w:val="00042F40"/>
    <w:rsid w:val="00043610"/>
    <w:rsid w:val="00043718"/>
    <w:rsid w:val="000437EB"/>
    <w:rsid w:val="000440F7"/>
    <w:rsid w:val="00044BB4"/>
    <w:rsid w:val="00044DA6"/>
    <w:rsid w:val="00045149"/>
    <w:rsid w:val="00045B9D"/>
    <w:rsid w:val="000461CA"/>
    <w:rsid w:val="00046A84"/>
    <w:rsid w:val="00046B60"/>
    <w:rsid w:val="00046DB1"/>
    <w:rsid w:val="0004714A"/>
    <w:rsid w:val="0004716D"/>
    <w:rsid w:val="00047E95"/>
    <w:rsid w:val="00047F1E"/>
    <w:rsid w:val="000501BA"/>
    <w:rsid w:val="000501C8"/>
    <w:rsid w:val="00050639"/>
    <w:rsid w:val="00050949"/>
    <w:rsid w:val="000509DD"/>
    <w:rsid w:val="00051065"/>
    <w:rsid w:val="00051124"/>
    <w:rsid w:val="00051132"/>
    <w:rsid w:val="000515C2"/>
    <w:rsid w:val="00051AA2"/>
    <w:rsid w:val="00051E84"/>
    <w:rsid w:val="000522D2"/>
    <w:rsid w:val="0005267A"/>
    <w:rsid w:val="00052AAA"/>
    <w:rsid w:val="00052F2B"/>
    <w:rsid w:val="00053269"/>
    <w:rsid w:val="00053857"/>
    <w:rsid w:val="000538D2"/>
    <w:rsid w:val="00053E4B"/>
    <w:rsid w:val="000542C8"/>
    <w:rsid w:val="0005445E"/>
    <w:rsid w:val="000544E0"/>
    <w:rsid w:val="00054853"/>
    <w:rsid w:val="00054BD7"/>
    <w:rsid w:val="00054D7F"/>
    <w:rsid w:val="00054DB3"/>
    <w:rsid w:val="000552EC"/>
    <w:rsid w:val="000555C7"/>
    <w:rsid w:val="00055835"/>
    <w:rsid w:val="00055DCB"/>
    <w:rsid w:val="000565E0"/>
    <w:rsid w:val="0005683D"/>
    <w:rsid w:val="0005694A"/>
    <w:rsid w:val="000569AA"/>
    <w:rsid w:val="00056E3D"/>
    <w:rsid w:val="00056F6D"/>
    <w:rsid w:val="000570D5"/>
    <w:rsid w:val="00057A96"/>
    <w:rsid w:val="00057B07"/>
    <w:rsid w:val="00057FCC"/>
    <w:rsid w:val="000604CC"/>
    <w:rsid w:val="00060AE8"/>
    <w:rsid w:val="000612BC"/>
    <w:rsid w:val="00061CC1"/>
    <w:rsid w:val="0006207B"/>
    <w:rsid w:val="0006244B"/>
    <w:rsid w:val="000624A6"/>
    <w:rsid w:val="000624C5"/>
    <w:rsid w:val="000626E3"/>
    <w:rsid w:val="00063B20"/>
    <w:rsid w:val="000640C4"/>
    <w:rsid w:val="00064975"/>
    <w:rsid w:val="00064DEE"/>
    <w:rsid w:val="00065022"/>
    <w:rsid w:val="000651E8"/>
    <w:rsid w:val="0006525B"/>
    <w:rsid w:val="000654AA"/>
    <w:rsid w:val="00065566"/>
    <w:rsid w:val="00065917"/>
    <w:rsid w:val="00066067"/>
    <w:rsid w:val="0006650D"/>
    <w:rsid w:val="00066956"/>
    <w:rsid w:val="00067006"/>
    <w:rsid w:val="000677C4"/>
    <w:rsid w:val="000677DF"/>
    <w:rsid w:val="00067913"/>
    <w:rsid w:val="00067D2A"/>
    <w:rsid w:val="00070140"/>
    <w:rsid w:val="00070774"/>
    <w:rsid w:val="00070D95"/>
    <w:rsid w:val="00071587"/>
    <w:rsid w:val="00071975"/>
    <w:rsid w:val="00072424"/>
    <w:rsid w:val="00072D98"/>
    <w:rsid w:val="0007316B"/>
    <w:rsid w:val="0007319C"/>
    <w:rsid w:val="00073826"/>
    <w:rsid w:val="000738BF"/>
    <w:rsid w:val="00073C56"/>
    <w:rsid w:val="00074231"/>
    <w:rsid w:val="00074884"/>
    <w:rsid w:val="00074993"/>
    <w:rsid w:val="00074E12"/>
    <w:rsid w:val="0007578E"/>
    <w:rsid w:val="00075861"/>
    <w:rsid w:val="00075AED"/>
    <w:rsid w:val="00076944"/>
    <w:rsid w:val="00076AF7"/>
    <w:rsid w:val="00076DE8"/>
    <w:rsid w:val="00077084"/>
    <w:rsid w:val="00080019"/>
    <w:rsid w:val="0008001A"/>
    <w:rsid w:val="00080566"/>
    <w:rsid w:val="000805AF"/>
    <w:rsid w:val="000805F7"/>
    <w:rsid w:val="000808E8"/>
    <w:rsid w:val="000818CD"/>
    <w:rsid w:val="00081D47"/>
    <w:rsid w:val="00082363"/>
    <w:rsid w:val="0008246B"/>
    <w:rsid w:val="000825E0"/>
    <w:rsid w:val="000827FD"/>
    <w:rsid w:val="00082B05"/>
    <w:rsid w:val="00082D9E"/>
    <w:rsid w:val="000831CD"/>
    <w:rsid w:val="00083898"/>
    <w:rsid w:val="000838E4"/>
    <w:rsid w:val="000838FB"/>
    <w:rsid w:val="00083AF6"/>
    <w:rsid w:val="00083D30"/>
    <w:rsid w:val="00083D7C"/>
    <w:rsid w:val="00084348"/>
    <w:rsid w:val="000849E4"/>
    <w:rsid w:val="00084EBC"/>
    <w:rsid w:val="0008517E"/>
    <w:rsid w:val="00085A22"/>
    <w:rsid w:val="00085AAD"/>
    <w:rsid w:val="00086080"/>
    <w:rsid w:val="00086237"/>
    <w:rsid w:val="00086590"/>
    <w:rsid w:val="00086738"/>
    <w:rsid w:val="000869E6"/>
    <w:rsid w:val="00086AFA"/>
    <w:rsid w:val="00086DA6"/>
    <w:rsid w:val="00087731"/>
    <w:rsid w:val="000879E7"/>
    <w:rsid w:val="00087F62"/>
    <w:rsid w:val="000900D5"/>
    <w:rsid w:val="00090114"/>
    <w:rsid w:val="00090575"/>
    <w:rsid w:val="0009059A"/>
    <w:rsid w:val="00090702"/>
    <w:rsid w:val="0009078B"/>
    <w:rsid w:val="00090904"/>
    <w:rsid w:val="00090B1F"/>
    <w:rsid w:val="000912BC"/>
    <w:rsid w:val="00091553"/>
    <w:rsid w:val="00091585"/>
    <w:rsid w:val="00092B80"/>
    <w:rsid w:val="00092C5B"/>
    <w:rsid w:val="00092E74"/>
    <w:rsid w:val="000930B8"/>
    <w:rsid w:val="0009332E"/>
    <w:rsid w:val="0009337A"/>
    <w:rsid w:val="00093464"/>
    <w:rsid w:val="000935FD"/>
    <w:rsid w:val="00093D41"/>
    <w:rsid w:val="00093ED3"/>
    <w:rsid w:val="000947E0"/>
    <w:rsid w:val="00094A83"/>
    <w:rsid w:val="00094B9E"/>
    <w:rsid w:val="00094CBD"/>
    <w:rsid w:val="00094D35"/>
    <w:rsid w:val="0009523D"/>
    <w:rsid w:val="00095641"/>
    <w:rsid w:val="00095CA4"/>
    <w:rsid w:val="000966D7"/>
    <w:rsid w:val="0009697E"/>
    <w:rsid w:val="00096D3E"/>
    <w:rsid w:val="00096F2D"/>
    <w:rsid w:val="0009740C"/>
    <w:rsid w:val="000A04DD"/>
    <w:rsid w:val="000A0603"/>
    <w:rsid w:val="000A06F4"/>
    <w:rsid w:val="000A0F1F"/>
    <w:rsid w:val="000A15F1"/>
    <w:rsid w:val="000A1A40"/>
    <w:rsid w:val="000A1CE2"/>
    <w:rsid w:val="000A2055"/>
    <w:rsid w:val="000A20DA"/>
    <w:rsid w:val="000A21D6"/>
    <w:rsid w:val="000A2790"/>
    <w:rsid w:val="000A2F30"/>
    <w:rsid w:val="000A30E8"/>
    <w:rsid w:val="000A36A4"/>
    <w:rsid w:val="000A3879"/>
    <w:rsid w:val="000A3F8E"/>
    <w:rsid w:val="000A4769"/>
    <w:rsid w:val="000A4844"/>
    <w:rsid w:val="000A4B49"/>
    <w:rsid w:val="000A5296"/>
    <w:rsid w:val="000A5724"/>
    <w:rsid w:val="000A57BE"/>
    <w:rsid w:val="000A5D32"/>
    <w:rsid w:val="000A62A7"/>
    <w:rsid w:val="000A6781"/>
    <w:rsid w:val="000A682E"/>
    <w:rsid w:val="000A6A15"/>
    <w:rsid w:val="000A6B95"/>
    <w:rsid w:val="000A6E7C"/>
    <w:rsid w:val="000A7007"/>
    <w:rsid w:val="000A7BEC"/>
    <w:rsid w:val="000A7FF6"/>
    <w:rsid w:val="000B027D"/>
    <w:rsid w:val="000B03CD"/>
    <w:rsid w:val="000B044F"/>
    <w:rsid w:val="000B0749"/>
    <w:rsid w:val="000B0935"/>
    <w:rsid w:val="000B0ED9"/>
    <w:rsid w:val="000B10DC"/>
    <w:rsid w:val="000B13F4"/>
    <w:rsid w:val="000B1459"/>
    <w:rsid w:val="000B1617"/>
    <w:rsid w:val="000B1820"/>
    <w:rsid w:val="000B1CD0"/>
    <w:rsid w:val="000B219A"/>
    <w:rsid w:val="000B2962"/>
    <w:rsid w:val="000B29A3"/>
    <w:rsid w:val="000B2B6B"/>
    <w:rsid w:val="000B3751"/>
    <w:rsid w:val="000B3C9E"/>
    <w:rsid w:val="000B3D96"/>
    <w:rsid w:val="000B3EE7"/>
    <w:rsid w:val="000B40A1"/>
    <w:rsid w:val="000B40C4"/>
    <w:rsid w:val="000B4126"/>
    <w:rsid w:val="000B4365"/>
    <w:rsid w:val="000B4986"/>
    <w:rsid w:val="000B4A53"/>
    <w:rsid w:val="000B4D7B"/>
    <w:rsid w:val="000B5044"/>
    <w:rsid w:val="000B525B"/>
    <w:rsid w:val="000B566E"/>
    <w:rsid w:val="000B5CEB"/>
    <w:rsid w:val="000B67B2"/>
    <w:rsid w:val="000B6CCB"/>
    <w:rsid w:val="000B7883"/>
    <w:rsid w:val="000C0374"/>
    <w:rsid w:val="000C0B10"/>
    <w:rsid w:val="000C1193"/>
    <w:rsid w:val="000C1A22"/>
    <w:rsid w:val="000C1B86"/>
    <w:rsid w:val="000C1D55"/>
    <w:rsid w:val="000C1EC0"/>
    <w:rsid w:val="000C1F50"/>
    <w:rsid w:val="000C24BD"/>
    <w:rsid w:val="000C2BD3"/>
    <w:rsid w:val="000C2E32"/>
    <w:rsid w:val="000C30A4"/>
    <w:rsid w:val="000C3147"/>
    <w:rsid w:val="000C3B66"/>
    <w:rsid w:val="000C3CFD"/>
    <w:rsid w:val="000C3E07"/>
    <w:rsid w:val="000C3F6B"/>
    <w:rsid w:val="000C47F6"/>
    <w:rsid w:val="000C488B"/>
    <w:rsid w:val="000C52D7"/>
    <w:rsid w:val="000C5701"/>
    <w:rsid w:val="000C5865"/>
    <w:rsid w:val="000C5AD6"/>
    <w:rsid w:val="000C5C29"/>
    <w:rsid w:val="000C6432"/>
    <w:rsid w:val="000C70F8"/>
    <w:rsid w:val="000C7527"/>
    <w:rsid w:val="000C7842"/>
    <w:rsid w:val="000C7D3B"/>
    <w:rsid w:val="000D081E"/>
    <w:rsid w:val="000D0DBE"/>
    <w:rsid w:val="000D1D11"/>
    <w:rsid w:val="000D1D28"/>
    <w:rsid w:val="000D1D8B"/>
    <w:rsid w:val="000D22D0"/>
    <w:rsid w:val="000D23F1"/>
    <w:rsid w:val="000D2545"/>
    <w:rsid w:val="000D263B"/>
    <w:rsid w:val="000D2CA5"/>
    <w:rsid w:val="000D2CF6"/>
    <w:rsid w:val="000D2E05"/>
    <w:rsid w:val="000D2FB9"/>
    <w:rsid w:val="000D3131"/>
    <w:rsid w:val="000D3305"/>
    <w:rsid w:val="000D3FF2"/>
    <w:rsid w:val="000D4054"/>
    <w:rsid w:val="000D478B"/>
    <w:rsid w:val="000D4DCD"/>
    <w:rsid w:val="000D4E44"/>
    <w:rsid w:val="000D5162"/>
    <w:rsid w:val="000D51EF"/>
    <w:rsid w:val="000D5570"/>
    <w:rsid w:val="000D5CD0"/>
    <w:rsid w:val="000D64F8"/>
    <w:rsid w:val="000D687E"/>
    <w:rsid w:val="000D68CE"/>
    <w:rsid w:val="000D6B5A"/>
    <w:rsid w:val="000D6C86"/>
    <w:rsid w:val="000D7038"/>
    <w:rsid w:val="000D71D5"/>
    <w:rsid w:val="000D72E8"/>
    <w:rsid w:val="000D780B"/>
    <w:rsid w:val="000D78C3"/>
    <w:rsid w:val="000D7C09"/>
    <w:rsid w:val="000D7D09"/>
    <w:rsid w:val="000E003F"/>
    <w:rsid w:val="000E0090"/>
    <w:rsid w:val="000E026E"/>
    <w:rsid w:val="000E04BE"/>
    <w:rsid w:val="000E0A5C"/>
    <w:rsid w:val="000E0B41"/>
    <w:rsid w:val="000E0FBD"/>
    <w:rsid w:val="000E1197"/>
    <w:rsid w:val="000E1238"/>
    <w:rsid w:val="000E181A"/>
    <w:rsid w:val="000E1A08"/>
    <w:rsid w:val="000E1DDB"/>
    <w:rsid w:val="000E1F24"/>
    <w:rsid w:val="000E239C"/>
    <w:rsid w:val="000E2851"/>
    <w:rsid w:val="000E29FC"/>
    <w:rsid w:val="000E3134"/>
    <w:rsid w:val="000E3170"/>
    <w:rsid w:val="000E3206"/>
    <w:rsid w:val="000E3B80"/>
    <w:rsid w:val="000E3E1B"/>
    <w:rsid w:val="000E3F22"/>
    <w:rsid w:val="000E40C4"/>
    <w:rsid w:val="000E44BC"/>
    <w:rsid w:val="000E450B"/>
    <w:rsid w:val="000E4956"/>
    <w:rsid w:val="000E5086"/>
    <w:rsid w:val="000E651A"/>
    <w:rsid w:val="000E7363"/>
    <w:rsid w:val="000E7539"/>
    <w:rsid w:val="000E771E"/>
    <w:rsid w:val="000E7BC0"/>
    <w:rsid w:val="000F11C6"/>
    <w:rsid w:val="000F1A73"/>
    <w:rsid w:val="000F235B"/>
    <w:rsid w:val="000F277D"/>
    <w:rsid w:val="000F27FC"/>
    <w:rsid w:val="000F2C82"/>
    <w:rsid w:val="000F32B3"/>
    <w:rsid w:val="000F3575"/>
    <w:rsid w:val="000F3772"/>
    <w:rsid w:val="000F40E3"/>
    <w:rsid w:val="000F46F0"/>
    <w:rsid w:val="000F4C6E"/>
    <w:rsid w:val="000F4C7B"/>
    <w:rsid w:val="000F5218"/>
    <w:rsid w:val="000F52BF"/>
    <w:rsid w:val="000F63C9"/>
    <w:rsid w:val="000F6C22"/>
    <w:rsid w:val="000F6D9D"/>
    <w:rsid w:val="000F6FE1"/>
    <w:rsid w:val="000F7772"/>
    <w:rsid w:val="000F7886"/>
    <w:rsid w:val="000F799F"/>
    <w:rsid w:val="000F7FBF"/>
    <w:rsid w:val="0010066E"/>
    <w:rsid w:val="00100D30"/>
    <w:rsid w:val="00101019"/>
    <w:rsid w:val="00101234"/>
    <w:rsid w:val="001012AD"/>
    <w:rsid w:val="00101BB6"/>
    <w:rsid w:val="00101C3B"/>
    <w:rsid w:val="00101C40"/>
    <w:rsid w:val="00101EFE"/>
    <w:rsid w:val="0010210D"/>
    <w:rsid w:val="001026AE"/>
    <w:rsid w:val="00102D6F"/>
    <w:rsid w:val="00102D71"/>
    <w:rsid w:val="00102F8F"/>
    <w:rsid w:val="00102FA1"/>
    <w:rsid w:val="001031C3"/>
    <w:rsid w:val="001032B6"/>
    <w:rsid w:val="00103433"/>
    <w:rsid w:val="00103708"/>
    <w:rsid w:val="00103E1D"/>
    <w:rsid w:val="00104475"/>
    <w:rsid w:val="0010499C"/>
    <w:rsid w:val="00104BEB"/>
    <w:rsid w:val="00104C51"/>
    <w:rsid w:val="00104D07"/>
    <w:rsid w:val="001052EA"/>
    <w:rsid w:val="0010545C"/>
    <w:rsid w:val="001054A4"/>
    <w:rsid w:val="00105861"/>
    <w:rsid w:val="00105E44"/>
    <w:rsid w:val="001061D4"/>
    <w:rsid w:val="00106387"/>
    <w:rsid w:val="00106A41"/>
    <w:rsid w:val="00106C52"/>
    <w:rsid w:val="00106D43"/>
    <w:rsid w:val="00106EF2"/>
    <w:rsid w:val="00106FED"/>
    <w:rsid w:val="00107A41"/>
    <w:rsid w:val="00107EEF"/>
    <w:rsid w:val="001104BB"/>
    <w:rsid w:val="00110E2A"/>
    <w:rsid w:val="001110AB"/>
    <w:rsid w:val="001112F7"/>
    <w:rsid w:val="0011196F"/>
    <w:rsid w:val="00112038"/>
    <w:rsid w:val="001122D9"/>
    <w:rsid w:val="00112A57"/>
    <w:rsid w:val="00112FE6"/>
    <w:rsid w:val="00112FE8"/>
    <w:rsid w:val="00112FEB"/>
    <w:rsid w:val="00113282"/>
    <w:rsid w:val="0011381B"/>
    <w:rsid w:val="00113AF6"/>
    <w:rsid w:val="00114041"/>
    <w:rsid w:val="0011421F"/>
    <w:rsid w:val="00114313"/>
    <w:rsid w:val="00114A60"/>
    <w:rsid w:val="00114D40"/>
    <w:rsid w:val="00114DF6"/>
    <w:rsid w:val="00114E19"/>
    <w:rsid w:val="00114ECD"/>
    <w:rsid w:val="001150D5"/>
    <w:rsid w:val="001152A6"/>
    <w:rsid w:val="00115355"/>
    <w:rsid w:val="0011577A"/>
    <w:rsid w:val="0011668E"/>
    <w:rsid w:val="0011678F"/>
    <w:rsid w:val="00117051"/>
    <w:rsid w:val="0011740F"/>
    <w:rsid w:val="00117D38"/>
    <w:rsid w:val="00117DAE"/>
    <w:rsid w:val="00120265"/>
    <w:rsid w:val="00120577"/>
    <w:rsid w:val="001205E6"/>
    <w:rsid w:val="00120730"/>
    <w:rsid w:val="00120DC9"/>
    <w:rsid w:val="001216FC"/>
    <w:rsid w:val="0012205F"/>
    <w:rsid w:val="00122068"/>
    <w:rsid w:val="00122122"/>
    <w:rsid w:val="0012237D"/>
    <w:rsid w:val="00122B2B"/>
    <w:rsid w:val="00122BD2"/>
    <w:rsid w:val="00122C29"/>
    <w:rsid w:val="00122EB4"/>
    <w:rsid w:val="0012303C"/>
    <w:rsid w:val="001235AB"/>
    <w:rsid w:val="00123704"/>
    <w:rsid w:val="00123A56"/>
    <w:rsid w:val="00123F2B"/>
    <w:rsid w:val="001240DC"/>
    <w:rsid w:val="0012432F"/>
    <w:rsid w:val="00124A91"/>
    <w:rsid w:val="00124DC7"/>
    <w:rsid w:val="00125C00"/>
    <w:rsid w:val="00125CD0"/>
    <w:rsid w:val="0012617E"/>
    <w:rsid w:val="001269D8"/>
    <w:rsid w:val="00126CA1"/>
    <w:rsid w:val="00127150"/>
    <w:rsid w:val="001273EB"/>
    <w:rsid w:val="001274F0"/>
    <w:rsid w:val="00127668"/>
    <w:rsid w:val="00127AE3"/>
    <w:rsid w:val="0013076E"/>
    <w:rsid w:val="00130ED6"/>
    <w:rsid w:val="001318A6"/>
    <w:rsid w:val="00132885"/>
    <w:rsid w:val="00133A4A"/>
    <w:rsid w:val="00133BD0"/>
    <w:rsid w:val="00133D2D"/>
    <w:rsid w:val="00134020"/>
    <w:rsid w:val="00134470"/>
    <w:rsid w:val="00134BFA"/>
    <w:rsid w:val="00134D2D"/>
    <w:rsid w:val="00134EC0"/>
    <w:rsid w:val="0013517E"/>
    <w:rsid w:val="001353DE"/>
    <w:rsid w:val="00135494"/>
    <w:rsid w:val="00136607"/>
    <w:rsid w:val="0013662E"/>
    <w:rsid w:val="00136D98"/>
    <w:rsid w:val="00137438"/>
    <w:rsid w:val="001378A0"/>
    <w:rsid w:val="00137E61"/>
    <w:rsid w:val="00140134"/>
    <w:rsid w:val="00140738"/>
    <w:rsid w:val="001407D7"/>
    <w:rsid w:val="00141291"/>
    <w:rsid w:val="001417DB"/>
    <w:rsid w:val="0014192A"/>
    <w:rsid w:val="00141B42"/>
    <w:rsid w:val="001425CB"/>
    <w:rsid w:val="00142AA3"/>
    <w:rsid w:val="00142B56"/>
    <w:rsid w:val="00142C6B"/>
    <w:rsid w:val="00143147"/>
    <w:rsid w:val="001442D8"/>
    <w:rsid w:val="0014452F"/>
    <w:rsid w:val="00144880"/>
    <w:rsid w:val="00144A34"/>
    <w:rsid w:val="00144E70"/>
    <w:rsid w:val="00145532"/>
    <w:rsid w:val="00145B4F"/>
    <w:rsid w:val="00145E82"/>
    <w:rsid w:val="0014624E"/>
    <w:rsid w:val="001464F8"/>
    <w:rsid w:val="001465BE"/>
    <w:rsid w:val="00147243"/>
    <w:rsid w:val="00147A44"/>
    <w:rsid w:val="001500E5"/>
    <w:rsid w:val="00150104"/>
    <w:rsid w:val="001502F7"/>
    <w:rsid w:val="001508E9"/>
    <w:rsid w:val="001512CE"/>
    <w:rsid w:val="00151784"/>
    <w:rsid w:val="001517BF"/>
    <w:rsid w:val="00151C03"/>
    <w:rsid w:val="00151D3F"/>
    <w:rsid w:val="00152ED9"/>
    <w:rsid w:val="00152FA4"/>
    <w:rsid w:val="001536B9"/>
    <w:rsid w:val="0015383B"/>
    <w:rsid w:val="001542A2"/>
    <w:rsid w:val="0015469D"/>
    <w:rsid w:val="00154C4C"/>
    <w:rsid w:val="00154CA6"/>
    <w:rsid w:val="00154E85"/>
    <w:rsid w:val="00154FC1"/>
    <w:rsid w:val="00155239"/>
    <w:rsid w:val="00155351"/>
    <w:rsid w:val="0015565B"/>
    <w:rsid w:val="001556BE"/>
    <w:rsid w:val="0015584C"/>
    <w:rsid w:val="00155CDC"/>
    <w:rsid w:val="00155FE9"/>
    <w:rsid w:val="00156200"/>
    <w:rsid w:val="001567CA"/>
    <w:rsid w:val="00156B7E"/>
    <w:rsid w:val="001572C0"/>
    <w:rsid w:val="00157400"/>
    <w:rsid w:val="001574DC"/>
    <w:rsid w:val="00157891"/>
    <w:rsid w:val="0016002E"/>
    <w:rsid w:val="001600C3"/>
    <w:rsid w:val="00160300"/>
    <w:rsid w:val="001605E7"/>
    <w:rsid w:val="00160982"/>
    <w:rsid w:val="00160C88"/>
    <w:rsid w:val="0016104E"/>
    <w:rsid w:val="001613DE"/>
    <w:rsid w:val="0016155E"/>
    <w:rsid w:val="00161617"/>
    <w:rsid w:val="00161D1D"/>
    <w:rsid w:val="00161E2A"/>
    <w:rsid w:val="00162B33"/>
    <w:rsid w:val="00162ED4"/>
    <w:rsid w:val="001632A8"/>
    <w:rsid w:val="001632C3"/>
    <w:rsid w:val="00163B4F"/>
    <w:rsid w:val="00164944"/>
    <w:rsid w:val="00165393"/>
    <w:rsid w:val="001655F1"/>
    <w:rsid w:val="00165A71"/>
    <w:rsid w:val="00165FEA"/>
    <w:rsid w:val="00166406"/>
    <w:rsid w:val="00166F0E"/>
    <w:rsid w:val="00167457"/>
    <w:rsid w:val="001679C6"/>
    <w:rsid w:val="00167E50"/>
    <w:rsid w:val="0017081A"/>
    <w:rsid w:val="00170847"/>
    <w:rsid w:val="00170CE8"/>
    <w:rsid w:val="00171217"/>
    <w:rsid w:val="00171768"/>
    <w:rsid w:val="0017180E"/>
    <w:rsid w:val="001718DD"/>
    <w:rsid w:val="00171E37"/>
    <w:rsid w:val="00171F78"/>
    <w:rsid w:val="001721A7"/>
    <w:rsid w:val="00172274"/>
    <w:rsid w:val="001723CB"/>
    <w:rsid w:val="00172716"/>
    <w:rsid w:val="00172B87"/>
    <w:rsid w:val="00172E29"/>
    <w:rsid w:val="00173454"/>
    <w:rsid w:val="001736ED"/>
    <w:rsid w:val="00173750"/>
    <w:rsid w:val="00173AC1"/>
    <w:rsid w:val="0017408F"/>
    <w:rsid w:val="001741ED"/>
    <w:rsid w:val="001743C6"/>
    <w:rsid w:val="001745B2"/>
    <w:rsid w:val="00174680"/>
    <w:rsid w:val="00174CE4"/>
    <w:rsid w:val="001750B2"/>
    <w:rsid w:val="001753D2"/>
    <w:rsid w:val="00176429"/>
    <w:rsid w:val="00176693"/>
    <w:rsid w:val="001769A2"/>
    <w:rsid w:val="00177255"/>
    <w:rsid w:val="001773EC"/>
    <w:rsid w:val="00177965"/>
    <w:rsid w:val="00177ADF"/>
    <w:rsid w:val="00177EFB"/>
    <w:rsid w:val="00177F3E"/>
    <w:rsid w:val="00177F65"/>
    <w:rsid w:val="001802CC"/>
    <w:rsid w:val="001808A0"/>
    <w:rsid w:val="00180FEB"/>
    <w:rsid w:val="00181795"/>
    <w:rsid w:val="00181804"/>
    <w:rsid w:val="0018182E"/>
    <w:rsid w:val="00181CAC"/>
    <w:rsid w:val="00182004"/>
    <w:rsid w:val="001820C0"/>
    <w:rsid w:val="001825E3"/>
    <w:rsid w:val="00182ADB"/>
    <w:rsid w:val="0018306B"/>
    <w:rsid w:val="0018361F"/>
    <w:rsid w:val="001836B9"/>
    <w:rsid w:val="00183B80"/>
    <w:rsid w:val="00183CAE"/>
    <w:rsid w:val="001840EC"/>
    <w:rsid w:val="001840ED"/>
    <w:rsid w:val="001845FE"/>
    <w:rsid w:val="00184928"/>
    <w:rsid w:val="001849E5"/>
    <w:rsid w:val="00184D48"/>
    <w:rsid w:val="001852C6"/>
    <w:rsid w:val="001858A9"/>
    <w:rsid w:val="00185EC4"/>
    <w:rsid w:val="001863D7"/>
    <w:rsid w:val="00186A1F"/>
    <w:rsid w:val="00186C50"/>
    <w:rsid w:val="00186DFE"/>
    <w:rsid w:val="00187123"/>
    <w:rsid w:val="0018727E"/>
    <w:rsid w:val="0018733B"/>
    <w:rsid w:val="0018762A"/>
    <w:rsid w:val="00187A04"/>
    <w:rsid w:val="00187A28"/>
    <w:rsid w:val="00190B67"/>
    <w:rsid w:val="0019102B"/>
    <w:rsid w:val="00191434"/>
    <w:rsid w:val="0019194D"/>
    <w:rsid w:val="00191B44"/>
    <w:rsid w:val="00191CA3"/>
    <w:rsid w:val="00191D59"/>
    <w:rsid w:val="001922DC"/>
    <w:rsid w:val="00193467"/>
    <w:rsid w:val="001934BC"/>
    <w:rsid w:val="00193940"/>
    <w:rsid w:val="00193B57"/>
    <w:rsid w:val="00193DFB"/>
    <w:rsid w:val="00193F23"/>
    <w:rsid w:val="00193FE2"/>
    <w:rsid w:val="0019434E"/>
    <w:rsid w:val="00194A52"/>
    <w:rsid w:val="00194ED0"/>
    <w:rsid w:val="00195371"/>
    <w:rsid w:val="001958FF"/>
    <w:rsid w:val="00195B2E"/>
    <w:rsid w:val="00195D94"/>
    <w:rsid w:val="001960FB"/>
    <w:rsid w:val="001963F5"/>
    <w:rsid w:val="0019668A"/>
    <w:rsid w:val="00196AE2"/>
    <w:rsid w:val="00197DD1"/>
    <w:rsid w:val="00197F23"/>
    <w:rsid w:val="001A093F"/>
    <w:rsid w:val="001A0B87"/>
    <w:rsid w:val="001A0C2C"/>
    <w:rsid w:val="001A0C63"/>
    <w:rsid w:val="001A0CDB"/>
    <w:rsid w:val="001A1021"/>
    <w:rsid w:val="001A116E"/>
    <w:rsid w:val="001A11C7"/>
    <w:rsid w:val="001A12DE"/>
    <w:rsid w:val="001A134C"/>
    <w:rsid w:val="001A2036"/>
    <w:rsid w:val="001A23B5"/>
    <w:rsid w:val="001A2673"/>
    <w:rsid w:val="001A2CD6"/>
    <w:rsid w:val="001A330A"/>
    <w:rsid w:val="001A3809"/>
    <w:rsid w:val="001A3B2A"/>
    <w:rsid w:val="001A3E9C"/>
    <w:rsid w:val="001A42B2"/>
    <w:rsid w:val="001A474D"/>
    <w:rsid w:val="001A4AAC"/>
    <w:rsid w:val="001A4D39"/>
    <w:rsid w:val="001A5309"/>
    <w:rsid w:val="001A538B"/>
    <w:rsid w:val="001A55A0"/>
    <w:rsid w:val="001A560F"/>
    <w:rsid w:val="001A5798"/>
    <w:rsid w:val="001A57D4"/>
    <w:rsid w:val="001A5924"/>
    <w:rsid w:val="001A5D72"/>
    <w:rsid w:val="001A5E49"/>
    <w:rsid w:val="001A5F59"/>
    <w:rsid w:val="001A61A8"/>
    <w:rsid w:val="001A64FA"/>
    <w:rsid w:val="001A6E8A"/>
    <w:rsid w:val="001A76B4"/>
    <w:rsid w:val="001A7D5F"/>
    <w:rsid w:val="001B0133"/>
    <w:rsid w:val="001B0444"/>
    <w:rsid w:val="001B0B2B"/>
    <w:rsid w:val="001B0C65"/>
    <w:rsid w:val="001B0DF6"/>
    <w:rsid w:val="001B109E"/>
    <w:rsid w:val="001B10DD"/>
    <w:rsid w:val="001B180B"/>
    <w:rsid w:val="001B1A25"/>
    <w:rsid w:val="001B1AA0"/>
    <w:rsid w:val="001B1AE6"/>
    <w:rsid w:val="001B21CB"/>
    <w:rsid w:val="001B37EC"/>
    <w:rsid w:val="001B3812"/>
    <w:rsid w:val="001B3E81"/>
    <w:rsid w:val="001B4945"/>
    <w:rsid w:val="001B4A98"/>
    <w:rsid w:val="001B4DAA"/>
    <w:rsid w:val="001B5637"/>
    <w:rsid w:val="001B5815"/>
    <w:rsid w:val="001B5B5F"/>
    <w:rsid w:val="001B61AB"/>
    <w:rsid w:val="001B658B"/>
    <w:rsid w:val="001B6831"/>
    <w:rsid w:val="001B6FD3"/>
    <w:rsid w:val="001B70E5"/>
    <w:rsid w:val="001B71CF"/>
    <w:rsid w:val="001C059E"/>
    <w:rsid w:val="001C1A6E"/>
    <w:rsid w:val="001C1C11"/>
    <w:rsid w:val="001C1EB5"/>
    <w:rsid w:val="001C204E"/>
    <w:rsid w:val="001C206D"/>
    <w:rsid w:val="001C2A41"/>
    <w:rsid w:val="001C2A6E"/>
    <w:rsid w:val="001C2B79"/>
    <w:rsid w:val="001C2BFC"/>
    <w:rsid w:val="001C2CCD"/>
    <w:rsid w:val="001C2D8A"/>
    <w:rsid w:val="001C3265"/>
    <w:rsid w:val="001C395A"/>
    <w:rsid w:val="001C3B81"/>
    <w:rsid w:val="001C3BFE"/>
    <w:rsid w:val="001C41C8"/>
    <w:rsid w:val="001C46EA"/>
    <w:rsid w:val="001C4C99"/>
    <w:rsid w:val="001C5035"/>
    <w:rsid w:val="001C5752"/>
    <w:rsid w:val="001C593A"/>
    <w:rsid w:val="001C59A0"/>
    <w:rsid w:val="001C5B0E"/>
    <w:rsid w:val="001C5F62"/>
    <w:rsid w:val="001C6083"/>
    <w:rsid w:val="001C673E"/>
    <w:rsid w:val="001C794A"/>
    <w:rsid w:val="001C7E82"/>
    <w:rsid w:val="001D0473"/>
    <w:rsid w:val="001D07F6"/>
    <w:rsid w:val="001D0F15"/>
    <w:rsid w:val="001D1365"/>
    <w:rsid w:val="001D17F4"/>
    <w:rsid w:val="001D1CB9"/>
    <w:rsid w:val="001D1E69"/>
    <w:rsid w:val="001D296E"/>
    <w:rsid w:val="001D2A90"/>
    <w:rsid w:val="001D2C99"/>
    <w:rsid w:val="001D2D52"/>
    <w:rsid w:val="001D2DC3"/>
    <w:rsid w:val="001D3464"/>
    <w:rsid w:val="001D36B8"/>
    <w:rsid w:val="001D380B"/>
    <w:rsid w:val="001D38A4"/>
    <w:rsid w:val="001D3B6E"/>
    <w:rsid w:val="001D3C3F"/>
    <w:rsid w:val="001D3E85"/>
    <w:rsid w:val="001D4024"/>
    <w:rsid w:val="001D40DC"/>
    <w:rsid w:val="001D458B"/>
    <w:rsid w:val="001D47BE"/>
    <w:rsid w:val="001D49EC"/>
    <w:rsid w:val="001D4D7E"/>
    <w:rsid w:val="001D552E"/>
    <w:rsid w:val="001D5710"/>
    <w:rsid w:val="001D57C4"/>
    <w:rsid w:val="001D58DE"/>
    <w:rsid w:val="001D6167"/>
    <w:rsid w:val="001D63A4"/>
    <w:rsid w:val="001D657C"/>
    <w:rsid w:val="001D6585"/>
    <w:rsid w:val="001D667B"/>
    <w:rsid w:val="001D6AFF"/>
    <w:rsid w:val="001D6C95"/>
    <w:rsid w:val="001D6CFE"/>
    <w:rsid w:val="001D6F9E"/>
    <w:rsid w:val="001D738E"/>
    <w:rsid w:val="001D7909"/>
    <w:rsid w:val="001D798F"/>
    <w:rsid w:val="001D79A9"/>
    <w:rsid w:val="001D7BA8"/>
    <w:rsid w:val="001D7EF5"/>
    <w:rsid w:val="001E0595"/>
    <w:rsid w:val="001E08D0"/>
    <w:rsid w:val="001E0E1B"/>
    <w:rsid w:val="001E1258"/>
    <w:rsid w:val="001E1363"/>
    <w:rsid w:val="001E1719"/>
    <w:rsid w:val="001E172E"/>
    <w:rsid w:val="001E1F9B"/>
    <w:rsid w:val="001E2759"/>
    <w:rsid w:val="001E27AA"/>
    <w:rsid w:val="001E2850"/>
    <w:rsid w:val="001E2B8A"/>
    <w:rsid w:val="001E364C"/>
    <w:rsid w:val="001E378A"/>
    <w:rsid w:val="001E3D2F"/>
    <w:rsid w:val="001E3DDE"/>
    <w:rsid w:val="001E408B"/>
    <w:rsid w:val="001E48DD"/>
    <w:rsid w:val="001E4C66"/>
    <w:rsid w:val="001E4C94"/>
    <w:rsid w:val="001E4F62"/>
    <w:rsid w:val="001E5151"/>
    <w:rsid w:val="001E5DED"/>
    <w:rsid w:val="001E60F3"/>
    <w:rsid w:val="001E6390"/>
    <w:rsid w:val="001E63C8"/>
    <w:rsid w:val="001E6583"/>
    <w:rsid w:val="001E65D1"/>
    <w:rsid w:val="001E6CEA"/>
    <w:rsid w:val="001E6D46"/>
    <w:rsid w:val="001E7010"/>
    <w:rsid w:val="001E79B6"/>
    <w:rsid w:val="001E7C98"/>
    <w:rsid w:val="001F0146"/>
    <w:rsid w:val="001F026B"/>
    <w:rsid w:val="001F0502"/>
    <w:rsid w:val="001F0BFD"/>
    <w:rsid w:val="001F12F5"/>
    <w:rsid w:val="001F14DE"/>
    <w:rsid w:val="001F17BA"/>
    <w:rsid w:val="001F17D6"/>
    <w:rsid w:val="001F184B"/>
    <w:rsid w:val="001F2394"/>
    <w:rsid w:val="001F2587"/>
    <w:rsid w:val="001F28B9"/>
    <w:rsid w:val="001F2904"/>
    <w:rsid w:val="001F3801"/>
    <w:rsid w:val="001F383F"/>
    <w:rsid w:val="001F3907"/>
    <w:rsid w:val="001F4AB6"/>
    <w:rsid w:val="001F4E29"/>
    <w:rsid w:val="001F533C"/>
    <w:rsid w:val="001F5949"/>
    <w:rsid w:val="001F6A6D"/>
    <w:rsid w:val="001F79E3"/>
    <w:rsid w:val="001F7A0D"/>
    <w:rsid w:val="001F7CBC"/>
    <w:rsid w:val="001F7DFB"/>
    <w:rsid w:val="00200182"/>
    <w:rsid w:val="002005E9"/>
    <w:rsid w:val="002008F1"/>
    <w:rsid w:val="00200972"/>
    <w:rsid w:val="00201A20"/>
    <w:rsid w:val="00201BDE"/>
    <w:rsid w:val="00201E4A"/>
    <w:rsid w:val="002023B0"/>
    <w:rsid w:val="002030D9"/>
    <w:rsid w:val="002032D8"/>
    <w:rsid w:val="00203320"/>
    <w:rsid w:val="002033DC"/>
    <w:rsid w:val="002034CB"/>
    <w:rsid w:val="002042DF"/>
    <w:rsid w:val="0020435F"/>
    <w:rsid w:val="0020482D"/>
    <w:rsid w:val="00205016"/>
    <w:rsid w:val="002054C3"/>
    <w:rsid w:val="00205A78"/>
    <w:rsid w:val="00205F12"/>
    <w:rsid w:val="0020606A"/>
    <w:rsid w:val="002061AD"/>
    <w:rsid w:val="00206DF9"/>
    <w:rsid w:val="00207150"/>
    <w:rsid w:val="002075AA"/>
    <w:rsid w:val="00207E25"/>
    <w:rsid w:val="002101B9"/>
    <w:rsid w:val="00210764"/>
    <w:rsid w:val="00210CD3"/>
    <w:rsid w:val="002110EB"/>
    <w:rsid w:val="00211AF7"/>
    <w:rsid w:val="00211B8E"/>
    <w:rsid w:val="002132F4"/>
    <w:rsid w:val="002133CD"/>
    <w:rsid w:val="002136CD"/>
    <w:rsid w:val="00213702"/>
    <w:rsid w:val="00213C34"/>
    <w:rsid w:val="00213FA2"/>
    <w:rsid w:val="00213FDE"/>
    <w:rsid w:val="00214424"/>
    <w:rsid w:val="00214EFE"/>
    <w:rsid w:val="002153C4"/>
    <w:rsid w:val="00215697"/>
    <w:rsid w:val="00215965"/>
    <w:rsid w:val="00216139"/>
    <w:rsid w:val="00216976"/>
    <w:rsid w:val="00216AFF"/>
    <w:rsid w:val="00216D20"/>
    <w:rsid w:val="00216E3B"/>
    <w:rsid w:val="002170B5"/>
    <w:rsid w:val="00217725"/>
    <w:rsid w:val="002206E1"/>
    <w:rsid w:val="002207B0"/>
    <w:rsid w:val="0022099E"/>
    <w:rsid w:val="00220F52"/>
    <w:rsid w:val="002219F0"/>
    <w:rsid w:val="00221C4A"/>
    <w:rsid w:val="0022219F"/>
    <w:rsid w:val="0022239E"/>
    <w:rsid w:val="00222665"/>
    <w:rsid w:val="00222C64"/>
    <w:rsid w:val="002232F2"/>
    <w:rsid w:val="00223300"/>
    <w:rsid w:val="00223718"/>
    <w:rsid w:val="002237F1"/>
    <w:rsid w:val="00223C13"/>
    <w:rsid w:val="002240B2"/>
    <w:rsid w:val="0022460F"/>
    <w:rsid w:val="002253F0"/>
    <w:rsid w:val="002258CB"/>
    <w:rsid w:val="002259A0"/>
    <w:rsid w:val="00225B03"/>
    <w:rsid w:val="00225DE2"/>
    <w:rsid w:val="00225DEC"/>
    <w:rsid w:val="00226349"/>
    <w:rsid w:val="002263C0"/>
    <w:rsid w:val="00226805"/>
    <w:rsid w:val="00226AB7"/>
    <w:rsid w:val="00226E75"/>
    <w:rsid w:val="0022744A"/>
    <w:rsid w:val="00227662"/>
    <w:rsid w:val="00227691"/>
    <w:rsid w:val="002302AA"/>
    <w:rsid w:val="002303C2"/>
    <w:rsid w:val="002304FF"/>
    <w:rsid w:val="002308E8"/>
    <w:rsid w:val="002309BC"/>
    <w:rsid w:val="00230A4F"/>
    <w:rsid w:val="00230BAF"/>
    <w:rsid w:val="00230F31"/>
    <w:rsid w:val="00230FB2"/>
    <w:rsid w:val="00233AA4"/>
    <w:rsid w:val="00233BA3"/>
    <w:rsid w:val="00233C76"/>
    <w:rsid w:val="00233D47"/>
    <w:rsid w:val="002347C0"/>
    <w:rsid w:val="00235746"/>
    <w:rsid w:val="00235FA1"/>
    <w:rsid w:val="0023630A"/>
    <w:rsid w:val="0023683C"/>
    <w:rsid w:val="002368FD"/>
    <w:rsid w:val="00236EAE"/>
    <w:rsid w:val="0023714C"/>
    <w:rsid w:val="00237162"/>
    <w:rsid w:val="0023727C"/>
    <w:rsid w:val="0023753E"/>
    <w:rsid w:val="002376F0"/>
    <w:rsid w:val="00237858"/>
    <w:rsid w:val="00240498"/>
    <w:rsid w:val="00240DF1"/>
    <w:rsid w:val="00241ECB"/>
    <w:rsid w:val="00241F99"/>
    <w:rsid w:val="00241FB0"/>
    <w:rsid w:val="00242319"/>
    <w:rsid w:val="00242387"/>
    <w:rsid w:val="002429B7"/>
    <w:rsid w:val="00242B75"/>
    <w:rsid w:val="00242D4C"/>
    <w:rsid w:val="00243A20"/>
    <w:rsid w:val="002442DF"/>
    <w:rsid w:val="002442F6"/>
    <w:rsid w:val="00244583"/>
    <w:rsid w:val="002445BB"/>
    <w:rsid w:val="002445CC"/>
    <w:rsid w:val="0024472A"/>
    <w:rsid w:val="0024493C"/>
    <w:rsid w:val="0024499A"/>
    <w:rsid w:val="0024523A"/>
    <w:rsid w:val="00245437"/>
    <w:rsid w:val="002455EF"/>
    <w:rsid w:val="00246096"/>
    <w:rsid w:val="002460E7"/>
    <w:rsid w:val="002465CB"/>
    <w:rsid w:val="0024696D"/>
    <w:rsid w:val="00246D41"/>
    <w:rsid w:val="002471CD"/>
    <w:rsid w:val="002472C0"/>
    <w:rsid w:val="00247520"/>
    <w:rsid w:val="002476E6"/>
    <w:rsid w:val="0024771A"/>
    <w:rsid w:val="00250156"/>
    <w:rsid w:val="002506D9"/>
    <w:rsid w:val="00250C70"/>
    <w:rsid w:val="00250E8C"/>
    <w:rsid w:val="00250FB7"/>
    <w:rsid w:val="0025117E"/>
    <w:rsid w:val="00251287"/>
    <w:rsid w:val="002514D1"/>
    <w:rsid w:val="00251904"/>
    <w:rsid w:val="00251F07"/>
    <w:rsid w:val="00251F5B"/>
    <w:rsid w:val="002521A8"/>
    <w:rsid w:val="002525FF"/>
    <w:rsid w:val="00252A80"/>
    <w:rsid w:val="00252CDF"/>
    <w:rsid w:val="00252FE2"/>
    <w:rsid w:val="002531DD"/>
    <w:rsid w:val="002532D7"/>
    <w:rsid w:val="00253DFF"/>
    <w:rsid w:val="00253FC4"/>
    <w:rsid w:val="0025442E"/>
    <w:rsid w:val="0025464C"/>
    <w:rsid w:val="0025485B"/>
    <w:rsid w:val="0025498F"/>
    <w:rsid w:val="00254AA8"/>
    <w:rsid w:val="00254D3F"/>
    <w:rsid w:val="0025504B"/>
    <w:rsid w:val="00255081"/>
    <w:rsid w:val="00255781"/>
    <w:rsid w:val="002558B0"/>
    <w:rsid w:val="00255E22"/>
    <w:rsid w:val="00255EFE"/>
    <w:rsid w:val="00256010"/>
    <w:rsid w:val="00257450"/>
    <w:rsid w:val="0025772F"/>
    <w:rsid w:val="00257830"/>
    <w:rsid w:val="00257D6E"/>
    <w:rsid w:val="002600B4"/>
    <w:rsid w:val="0026069F"/>
    <w:rsid w:val="002607D5"/>
    <w:rsid w:val="002609CD"/>
    <w:rsid w:val="00260C42"/>
    <w:rsid w:val="00261B11"/>
    <w:rsid w:val="00261E16"/>
    <w:rsid w:val="00261E62"/>
    <w:rsid w:val="0026224F"/>
    <w:rsid w:val="002623C1"/>
    <w:rsid w:val="00263158"/>
    <w:rsid w:val="00263418"/>
    <w:rsid w:val="0026352B"/>
    <w:rsid w:val="002635D0"/>
    <w:rsid w:val="00263634"/>
    <w:rsid w:val="002639EC"/>
    <w:rsid w:val="00263DAE"/>
    <w:rsid w:val="002641CE"/>
    <w:rsid w:val="0026443C"/>
    <w:rsid w:val="0026471A"/>
    <w:rsid w:val="002647E7"/>
    <w:rsid w:val="00264872"/>
    <w:rsid w:val="00264DD7"/>
    <w:rsid w:val="00265474"/>
    <w:rsid w:val="00265721"/>
    <w:rsid w:val="00265EEC"/>
    <w:rsid w:val="002664EA"/>
    <w:rsid w:val="002668F0"/>
    <w:rsid w:val="0026724C"/>
    <w:rsid w:val="00267644"/>
    <w:rsid w:val="002676FB"/>
    <w:rsid w:val="00267AFF"/>
    <w:rsid w:val="00267BAD"/>
    <w:rsid w:val="00267BC7"/>
    <w:rsid w:val="00270371"/>
    <w:rsid w:val="002705ED"/>
    <w:rsid w:val="002708A3"/>
    <w:rsid w:val="002708BD"/>
    <w:rsid w:val="00270DC9"/>
    <w:rsid w:val="002719A4"/>
    <w:rsid w:val="00271EB2"/>
    <w:rsid w:val="00272449"/>
    <w:rsid w:val="0027275E"/>
    <w:rsid w:val="002727EC"/>
    <w:rsid w:val="00272AE4"/>
    <w:rsid w:val="00272CFA"/>
    <w:rsid w:val="00272D82"/>
    <w:rsid w:val="00272F85"/>
    <w:rsid w:val="0027318B"/>
    <w:rsid w:val="002732A9"/>
    <w:rsid w:val="002737A9"/>
    <w:rsid w:val="00273B89"/>
    <w:rsid w:val="00275367"/>
    <w:rsid w:val="002753DA"/>
    <w:rsid w:val="002757B9"/>
    <w:rsid w:val="00275835"/>
    <w:rsid w:val="00275D5E"/>
    <w:rsid w:val="0027672F"/>
    <w:rsid w:val="00277087"/>
    <w:rsid w:val="0027781F"/>
    <w:rsid w:val="002778FC"/>
    <w:rsid w:val="00277B16"/>
    <w:rsid w:val="00277B67"/>
    <w:rsid w:val="00277BF3"/>
    <w:rsid w:val="00277FB0"/>
    <w:rsid w:val="002801B0"/>
    <w:rsid w:val="002804FC"/>
    <w:rsid w:val="00280569"/>
    <w:rsid w:val="002808BE"/>
    <w:rsid w:val="00280C6D"/>
    <w:rsid w:val="00281151"/>
    <w:rsid w:val="0028131B"/>
    <w:rsid w:val="002817AE"/>
    <w:rsid w:val="00281B4D"/>
    <w:rsid w:val="00281D9A"/>
    <w:rsid w:val="00282251"/>
    <w:rsid w:val="00282294"/>
    <w:rsid w:val="00282774"/>
    <w:rsid w:val="00282787"/>
    <w:rsid w:val="002829CE"/>
    <w:rsid w:val="00282AFE"/>
    <w:rsid w:val="00282B60"/>
    <w:rsid w:val="00282DAF"/>
    <w:rsid w:val="00282EDB"/>
    <w:rsid w:val="00283062"/>
    <w:rsid w:val="0028320F"/>
    <w:rsid w:val="00283E1D"/>
    <w:rsid w:val="002849EC"/>
    <w:rsid w:val="00284D1A"/>
    <w:rsid w:val="0028506D"/>
    <w:rsid w:val="002852E4"/>
    <w:rsid w:val="002855B3"/>
    <w:rsid w:val="002856B6"/>
    <w:rsid w:val="00285B97"/>
    <w:rsid w:val="00285BFF"/>
    <w:rsid w:val="002864E0"/>
    <w:rsid w:val="00286877"/>
    <w:rsid w:val="00286BB3"/>
    <w:rsid w:val="00286BF7"/>
    <w:rsid w:val="00286BFF"/>
    <w:rsid w:val="00290165"/>
    <w:rsid w:val="00290379"/>
    <w:rsid w:val="0029074D"/>
    <w:rsid w:val="00290D04"/>
    <w:rsid w:val="00290E55"/>
    <w:rsid w:val="00291042"/>
    <w:rsid w:val="00291457"/>
    <w:rsid w:val="0029178E"/>
    <w:rsid w:val="00291C5D"/>
    <w:rsid w:val="00291F1E"/>
    <w:rsid w:val="00292486"/>
    <w:rsid w:val="002927AA"/>
    <w:rsid w:val="00292A24"/>
    <w:rsid w:val="002930E1"/>
    <w:rsid w:val="0029317D"/>
    <w:rsid w:val="002933E2"/>
    <w:rsid w:val="00293D6A"/>
    <w:rsid w:val="002940E6"/>
    <w:rsid w:val="00294A34"/>
    <w:rsid w:val="002959D4"/>
    <w:rsid w:val="00295C29"/>
    <w:rsid w:val="00295E3D"/>
    <w:rsid w:val="00295EB9"/>
    <w:rsid w:val="00296612"/>
    <w:rsid w:val="00296991"/>
    <w:rsid w:val="00296F22"/>
    <w:rsid w:val="002975D8"/>
    <w:rsid w:val="002976BD"/>
    <w:rsid w:val="002A000B"/>
    <w:rsid w:val="002A0035"/>
    <w:rsid w:val="002A0277"/>
    <w:rsid w:val="002A0C2B"/>
    <w:rsid w:val="002A1094"/>
    <w:rsid w:val="002A184C"/>
    <w:rsid w:val="002A1D7D"/>
    <w:rsid w:val="002A1DD3"/>
    <w:rsid w:val="002A1E47"/>
    <w:rsid w:val="002A205A"/>
    <w:rsid w:val="002A2322"/>
    <w:rsid w:val="002A24AB"/>
    <w:rsid w:val="002A2AED"/>
    <w:rsid w:val="002A2B77"/>
    <w:rsid w:val="002A2C00"/>
    <w:rsid w:val="002A2EFE"/>
    <w:rsid w:val="002A314A"/>
    <w:rsid w:val="002A3179"/>
    <w:rsid w:val="002A37E7"/>
    <w:rsid w:val="002A3ACB"/>
    <w:rsid w:val="002A3BCF"/>
    <w:rsid w:val="002A3F58"/>
    <w:rsid w:val="002A3FF5"/>
    <w:rsid w:val="002A4597"/>
    <w:rsid w:val="002A5194"/>
    <w:rsid w:val="002A5964"/>
    <w:rsid w:val="002A596A"/>
    <w:rsid w:val="002A5B0F"/>
    <w:rsid w:val="002A5DF6"/>
    <w:rsid w:val="002A5EAC"/>
    <w:rsid w:val="002A61AF"/>
    <w:rsid w:val="002A6238"/>
    <w:rsid w:val="002A6B9B"/>
    <w:rsid w:val="002A6BA7"/>
    <w:rsid w:val="002B0382"/>
    <w:rsid w:val="002B0422"/>
    <w:rsid w:val="002B0695"/>
    <w:rsid w:val="002B0ADB"/>
    <w:rsid w:val="002B0E6F"/>
    <w:rsid w:val="002B1027"/>
    <w:rsid w:val="002B154A"/>
    <w:rsid w:val="002B1752"/>
    <w:rsid w:val="002B1B47"/>
    <w:rsid w:val="002B1C64"/>
    <w:rsid w:val="002B1D8B"/>
    <w:rsid w:val="002B204C"/>
    <w:rsid w:val="002B210B"/>
    <w:rsid w:val="002B22E9"/>
    <w:rsid w:val="002B2AAC"/>
    <w:rsid w:val="002B2C3D"/>
    <w:rsid w:val="002B2CD9"/>
    <w:rsid w:val="002B3227"/>
    <w:rsid w:val="002B323A"/>
    <w:rsid w:val="002B330B"/>
    <w:rsid w:val="002B35CD"/>
    <w:rsid w:val="002B361A"/>
    <w:rsid w:val="002B3C29"/>
    <w:rsid w:val="002B3F77"/>
    <w:rsid w:val="002B3FBA"/>
    <w:rsid w:val="002B41CC"/>
    <w:rsid w:val="002B42D7"/>
    <w:rsid w:val="002B4CA8"/>
    <w:rsid w:val="002B4CD9"/>
    <w:rsid w:val="002B51AA"/>
    <w:rsid w:val="002B6119"/>
    <w:rsid w:val="002B63C8"/>
    <w:rsid w:val="002B656A"/>
    <w:rsid w:val="002B6695"/>
    <w:rsid w:val="002B69A3"/>
    <w:rsid w:val="002B6B88"/>
    <w:rsid w:val="002B6C8A"/>
    <w:rsid w:val="002B6DA1"/>
    <w:rsid w:val="002B77ED"/>
    <w:rsid w:val="002B7893"/>
    <w:rsid w:val="002B7AE2"/>
    <w:rsid w:val="002B7B0C"/>
    <w:rsid w:val="002C02A1"/>
    <w:rsid w:val="002C048A"/>
    <w:rsid w:val="002C0798"/>
    <w:rsid w:val="002C0B5E"/>
    <w:rsid w:val="002C2340"/>
    <w:rsid w:val="002C2762"/>
    <w:rsid w:val="002C371B"/>
    <w:rsid w:val="002C3821"/>
    <w:rsid w:val="002C3868"/>
    <w:rsid w:val="002C39FB"/>
    <w:rsid w:val="002C3A8E"/>
    <w:rsid w:val="002C40C4"/>
    <w:rsid w:val="002C52D5"/>
    <w:rsid w:val="002C5319"/>
    <w:rsid w:val="002C55E5"/>
    <w:rsid w:val="002C5A1C"/>
    <w:rsid w:val="002C5EEA"/>
    <w:rsid w:val="002C61AD"/>
    <w:rsid w:val="002C6296"/>
    <w:rsid w:val="002C66A5"/>
    <w:rsid w:val="002C66E3"/>
    <w:rsid w:val="002C68BC"/>
    <w:rsid w:val="002C6CCF"/>
    <w:rsid w:val="002C774A"/>
    <w:rsid w:val="002C787C"/>
    <w:rsid w:val="002C787E"/>
    <w:rsid w:val="002C7A88"/>
    <w:rsid w:val="002D00C9"/>
    <w:rsid w:val="002D034C"/>
    <w:rsid w:val="002D087A"/>
    <w:rsid w:val="002D0BAC"/>
    <w:rsid w:val="002D1423"/>
    <w:rsid w:val="002D172C"/>
    <w:rsid w:val="002D1CDC"/>
    <w:rsid w:val="002D208C"/>
    <w:rsid w:val="002D29D1"/>
    <w:rsid w:val="002D2A7C"/>
    <w:rsid w:val="002D2DCD"/>
    <w:rsid w:val="002D2F34"/>
    <w:rsid w:val="002D3105"/>
    <w:rsid w:val="002D342A"/>
    <w:rsid w:val="002D361A"/>
    <w:rsid w:val="002D39B2"/>
    <w:rsid w:val="002D4AFF"/>
    <w:rsid w:val="002D4C30"/>
    <w:rsid w:val="002D4CA0"/>
    <w:rsid w:val="002D51A0"/>
    <w:rsid w:val="002D5613"/>
    <w:rsid w:val="002D5880"/>
    <w:rsid w:val="002D5C7C"/>
    <w:rsid w:val="002D6468"/>
    <w:rsid w:val="002D665E"/>
    <w:rsid w:val="002D6695"/>
    <w:rsid w:val="002D77CB"/>
    <w:rsid w:val="002E00B5"/>
    <w:rsid w:val="002E05C6"/>
    <w:rsid w:val="002E0E44"/>
    <w:rsid w:val="002E144E"/>
    <w:rsid w:val="002E14BE"/>
    <w:rsid w:val="002E1C89"/>
    <w:rsid w:val="002E1EAE"/>
    <w:rsid w:val="002E2096"/>
    <w:rsid w:val="002E2158"/>
    <w:rsid w:val="002E21FC"/>
    <w:rsid w:val="002E24EA"/>
    <w:rsid w:val="002E26AD"/>
    <w:rsid w:val="002E2A95"/>
    <w:rsid w:val="002E2DC0"/>
    <w:rsid w:val="002E2F44"/>
    <w:rsid w:val="002E30D8"/>
    <w:rsid w:val="002E347A"/>
    <w:rsid w:val="002E380B"/>
    <w:rsid w:val="002E3C70"/>
    <w:rsid w:val="002E3EBC"/>
    <w:rsid w:val="002E40C7"/>
    <w:rsid w:val="002E4161"/>
    <w:rsid w:val="002E4537"/>
    <w:rsid w:val="002E4C6C"/>
    <w:rsid w:val="002E50F4"/>
    <w:rsid w:val="002E5678"/>
    <w:rsid w:val="002E5830"/>
    <w:rsid w:val="002E5FF6"/>
    <w:rsid w:val="002E669D"/>
    <w:rsid w:val="002E679F"/>
    <w:rsid w:val="002E698E"/>
    <w:rsid w:val="002E6990"/>
    <w:rsid w:val="002E69DF"/>
    <w:rsid w:val="002E72DD"/>
    <w:rsid w:val="002E7387"/>
    <w:rsid w:val="002E7D02"/>
    <w:rsid w:val="002F05D5"/>
    <w:rsid w:val="002F0914"/>
    <w:rsid w:val="002F10E3"/>
    <w:rsid w:val="002F11ED"/>
    <w:rsid w:val="002F124A"/>
    <w:rsid w:val="002F16BA"/>
    <w:rsid w:val="002F1733"/>
    <w:rsid w:val="002F1A10"/>
    <w:rsid w:val="002F2497"/>
    <w:rsid w:val="002F27FF"/>
    <w:rsid w:val="002F2F0F"/>
    <w:rsid w:val="002F2FF7"/>
    <w:rsid w:val="002F3044"/>
    <w:rsid w:val="002F3FDF"/>
    <w:rsid w:val="002F41AE"/>
    <w:rsid w:val="002F42A7"/>
    <w:rsid w:val="002F4431"/>
    <w:rsid w:val="002F4F13"/>
    <w:rsid w:val="002F532B"/>
    <w:rsid w:val="002F537B"/>
    <w:rsid w:val="002F53E2"/>
    <w:rsid w:val="002F5CF8"/>
    <w:rsid w:val="002F5F42"/>
    <w:rsid w:val="002F61C3"/>
    <w:rsid w:val="002F67C2"/>
    <w:rsid w:val="002F697F"/>
    <w:rsid w:val="002F6E06"/>
    <w:rsid w:val="002F72A1"/>
    <w:rsid w:val="002F730D"/>
    <w:rsid w:val="00300499"/>
    <w:rsid w:val="00300745"/>
    <w:rsid w:val="0030079F"/>
    <w:rsid w:val="00301902"/>
    <w:rsid w:val="00301BC1"/>
    <w:rsid w:val="00301C9E"/>
    <w:rsid w:val="00301D51"/>
    <w:rsid w:val="00301DC4"/>
    <w:rsid w:val="00301E31"/>
    <w:rsid w:val="00301FA7"/>
    <w:rsid w:val="0030217B"/>
    <w:rsid w:val="00302ECB"/>
    <w:rsid w:val="00302F56"/>
    <w:rsid w:val="00303299"/>
    <w:rsid w:val="00303808"/>
    <w:rsid w:val="00303E4C"/>
    <w:rsid w:val="003040E8"/>
    <w:rsid w:val="00304244"/>
    <w:rsid w:val="00304344"/>
    <w:rsid w:val="00304A5C"/>
    <w:rsid w:val="00304BCF"/>
    <w:rsid w:val="0030504C"/>
    <w:rsid w:val="00305182"/>
    <w:rsid w:val="00305405"/>
    <w:rsid w:val="0030542F"/>
    <w:rsid w:val="00305535"/>
    <w:rsid w:val="00305589"/>
    <w:rsid w:val="003056CD"/>
    <w:rsid w:val="00306337"/>
    <w:rsid w:val="003069C2"/>
    <w:rsid w:val="00306A97"/>
    <w:rsid w:val="00306EE6"/>
    <w:rsid w:val="0030708D"/>
    <w:rsid w:val="003072C0"/>
    <w:rsid w:val="003073EE"/>
    <w:rsid w:val="003076A3"/>
    <w:rsid w:val="00310253"/>
    <w:rsid w:val="00310894"/>
    <w:rsid w:val="00310A27"/>
    <w:rsid w:val="00310DE1"/>
    <w:rsid w:val="00310E18"/>
    <w:rsid w:val="00310F16"/>
    <w:rsid w:val="00310FA2"/>
    <w:rsid w:val="00311560"/>
    <w:rsid w:val="00311610"/>
    <w:rsid w:val="003117EA"/>
    <w:rsid w:val="00311C21"/>
    <w:rsid w:val="00312813"/>
    <w:rsid w:val="00312AB1"/>
    <w:rsid w:val="00313109"/>
    <w:rsid w:val="00313522"/>
    <w:rsid w:val="00313534"/>
    <w:rsid w:val="00313A65"/>
    <w:rsid w:val="00313C26"/>
    <w:rsid w:val="003144BD"/>
    <w:rsid w:val="003148A9"/>
    <w:rsid w:val="00314A31"/>
    <w:rsid w:val="00314BD1"/>
    <w:rsid w:val="00314D6D"/>
    <w:rsid w:val="00314E70"/>
    <w:rsid w:val="00314F82"/>
    <w:rsid w:val="003151F2"/>
    <w:rsid w:val="00315B15"/>
    <w:rsid w:val="00315B7D"/>
    <w:rsid w:val="0031698C"/>
    <w:rsid w:val="00316B19"/>
    <w:rsid w:val="00316E6C"/>
    <w:rsid w:val="00316F15"/>
    <w:rsid w:val="00316FE5"/>
    <w:rsid w:val="00317C2C"/>
    <w:rsid w:val="00317D00"/>
    <w:rsid w:val="003200D0"/>
    <w:rsid w:val="00320159"/>
    <w:rsid w:val="003205CB"/>
    <w:rsid w:val="0032135B"/>
    <w:rsid w:val="00321694"/>
    <w:rsid w:val="00321751"/>
    <w:rsid w:val="00321F8E"/>
    <w:rsid w:val="00322E25"/>
    <w:rsid w:val="00322EB6"/>
    <w:rsid w:val="0032315C"/>
    <w:rsid w:val="003236A8"/>
    <w:rsid w:val="003238C0"/>
    <w:rsid w:val="00323AFF"/>
    <w:rsid w:val="00323E66"/>
    <w:rsid w:val="00323EA6"/>
    <w:rsid w:val="0032463E"/>
    <w:rsid w:val="00324865"/>
    <w:rsid w:val="00324AC4"/>
    <w:rsid w:val="0032540D"/>
    <w:rsid w:val="00325417"/>
    <w:rsid w:val="00325740"/>
    <w:rsid w:val="00325846"/>
    <w:rsid w:val="0032614B"/>
    <w:rsid w:val="003266DD"/>
    <w:rsid w:val="003271D0"/>
    <w:rsid w:val="003276F5"/>
    <w:rsid w:val="003277A9"/>
    <w:rsid w:val="00327AEA"/>
    <w:rsid w:val="00327D42"/>
    <w:rsid w:val="00327D92"/>
    <w:rsid w:val="003301D0"/>
    <w:rsid w:val="0033055C"/>
    <w:rsid w:val="00330934"/>
    <w:rsid w:val="00330CD4"/>
    <w:rsid w:val="00330CD5"/>
    <w:rsid w:val="00330CEA"/>
    <w:rsid w:val="00330E2B"/>
    <w:rsid w:val="00330FC0"/>
    <w:rsid w:val="0033146A"/>
    <w:rsid w:val="0033162E"/>
    <w:rsid w:val="00331ED9"/>
    <w:rsid w:val="00332AAB"/>
    <w:rsid w:val="00332BFB"/>
    <w:rsid w:val="00332C80"/>
    <w:rsid w:val="0033334A"/>
    <w:rsid w:val="00333569"/>
    <w:rsid w:val="003338A9"/>
    <w:rsid w:val="003341FE"/>
    <w:rsid w:val="0033423C"/>
    <w:rsid w:val="00334709"/>
    <w:rsid w:val="00334807"/>
    <w:rsid w:val="003349C6"/>
    <w:rsid w:val="00334F5F"/>
    <w:rsid w:val="003358E3"/>
    <w:rsid w:val="00335A54"/>
    <w:rsid w:val="00335DB4"/>
    <w:rsid w:val="00336057"/>
    <w:rsid w:val="003360B0"/>
    <w:rsid w:val="003361A5"/>
    <w:rsid w:val="00336273"/>
    <w:rsid w:val="00336312"/>
    <w:rsid w:val="0033672A"/>
    <w:rsid w:val="00336B89"/>
    <w:rsid w:val="00336EF7"/>
    <w:rsid w:val="00336FCA"/>
    <w:rsid w:val="003370F0"/>
    <w:rsid w:val="003374ED"/>
    <w:rsid w:val="00337C44"/>
    <w:rsid w:val="00337D53"/>
    <w:rsid w:val="00337E8E"/>
    <w:rsid w:val="003405B2"/>
    <w:rsid w:val="00341255"/>
    <w:rsid w:val="003419AF"/>
    <w:rsid w:val="003420F1"/>
    <w:rsid w:val="0034211E"/>
    <w:rsid w:val="0034253B"/>
    <w:rsid w:val="00342EC0"/>
    <w:rsid w:val="003436A1"/>
    <w:rsid w:val="00343A4A"/>
    <w:rsid w:val="00343C48"/>
    <w:rsid w:val="00343D2F"/>
    <w:rsid w:val="0034412B"/>
    <w:rsid w:val="003441BE"/>
    <w:rsid w:val="003446A0"/>
    <w:rsid w:val="00344CFA"/>
    <w:rsid w:val="00344F8E"/>
    <w:rsid w:val="0034514B"/>
    <w:rsid w:val="0034591F"/>
    <w:rsid w:val="003459E3"/>
    <w:rsid w:val="00345CB5"/>
    <w:rsid w:val="00345DC4"/>
    <w:rsid w:val="0034712A"/>
    <w:rsid w:val="00347E7D"/>
    <w:rsid w:val="00351112"/>
    <w:rsid w:val="00351174"/>
    <w:rsid w:val="00351544"/>
    <w:rsid w:val="003515DC"/>
    <w:rsid w:val="00351B20"/>
    <w:rsid w:val="003521A5"/>
    <w:rsid w:val="003524FC"/>
    <w:rsid w:val="0035292E"/>
    <w:rsid w:val="00352C30"/>
    <w:rsid w:val="00352C7C"/>
    <w:rsid w:val="00353104"/>
    <w:rsid w:val="003533FD"/>
    <w:rsid w:val="0035344C"/>
    <w:rsid w:val="00353856"/>
    <w:rsid w:val="003538F9"/>
    <w:rsid w:val="00353DC9"/>
    <w:rsid w:val="00354304"/>
    <w:rsid w:val="003543AF"/>
    <w:rsid w:val="00354942"/>
    <w:rsid w:val="003549CE"/>
    <w:rsid w:val="00355B8E"/>
    <w:rsid w:val="003562F3"/>
    <w:rsid w:val="00356961"/>
    <w:rsid w:val="00356968"/>
    <w:rsid w:val="0035753E"/>
    <w:rsid w:val="00357A27"/>
    <w:rsid w:val="00357B86"/>
    <w:rsid w:val="00360593"/>
    <w:rsid w:val="00360C0B"/>
    <w:rsid w:val="00360CB8"/>
    <w:rsid w:val="00360D88"/>
    <w:rsid w:val="0036102C"/>
    <w:rsid w:val="00361776"/>
    <w:rsid w:val="00361D2E"/>
    <w:rsid w:val="00361DF5"/>
    <w:rsid w:val="00362435"/>
    <w:rsid w:val="003625C7"/>
    <w:rsid w:val="003626EC"/>
    <w:rsid w:val="003627A4"/>
    <w:rsid w:val="00362DEA"/>
    <w:rsid w:val="003638DC"/>
    <w:rsid w:val="00363ADD"/>
    <w:rsid w:val="00363DD4"/>
    <w:rsid w:val="00364135"/>
    <w:rsid w:val="0036432D"/>
    <w:rsid w:val="003643C8"/>
    <w:rsid w:val="003647C4"/>
    <w:rsid w:val="003647E3"/>
    <w:rsid w:val="00364D80"/>
    <w:rsid w:val="00365400"/>
    <w:rsid w:val="0036549F"/>
    <w:rsid w:val="003655B6"/>
    <w:rsid w:val="0036565E"/>
    <w:rsid w:val="0036593F"/>
    <w:rsid w:val="00365FB1"/>
    <w:rsid w:val="003663E2"/>
    <w:rsid w:val="003669DD"/>
    <w:rsid w:val="00366CB1"/>
    <w:rsid w:val="00367239"/>
    <w:rsid w:val="00367423"/>
    <w:rsid w:val="0036759D"/>
    <w:rsid w:val="00367639"/>
    <w:rsid w:val="00367F6F"/>
    <w:rsid w:val="00370755"/>
    <w:rsid w:val="003708FF"/>
    <w:rsid w:val="00371136"/>
    <w:rsid w:val="00371182"/>
    <w:rsid w:val="00371759"/>
    <w:rsid w:val="003718F1"/>
    <w:rsid w:val="00371966"/>
    <w:rsid w:val="003719A2"/>
    <w:rsid w:val="00371D98"/>
    <w:rsid w:val="00371DCF"/>
    <w:rsid w:val="00371E73"/>
    <w:rsid w:val="00372000"/>
    <w:rsid w:val="00372546"/>
    <w:rsid w:val="003729DE"/>
    <w:rsid w:val="00372E86"/>
    <w:rsid w:val="00372F2B"/>
    <w:rsid w:val="00373984"/>
    <w:rsid w:val="0037406E"/>
    <w:rsid w:val="003740B6"/>
    <w:rsid w:val="0037414D"/>
    <w:rsid w:val="0037451E"/>
    <w:rsid w:val="00374EA0"/>
    <w:rsid w:val="00374FF8"/>
    <w:rsid w:val="003753C7"/>
    <w:rsid w:val="0037548B"/>
    <w:rsid w:val="00375567"/>
    <w:rsid w:val="00375583"/>
    <w:rsid w:val="00375589"/>
    <w:rsid w:val="00375C12"/>
    <w:rsid w:val="00376A29"/>
    <w:rsid w:val="00376C23"/>
    <w:rsid w:val="00376E88"/>
    <w:rsid w:val="0037727D"/>
    <w:rsid w:val="00377490"/>
    <w:rsid w:val="00377A1E"/>
    <w:rsid w:val="00377B14"/>
    <w:rsid w:val="00377D2C"/>
    <w:rsid w:val="00377D70"/>
    <w:rsid w:val="00377F0B"/>
    <w:rsid w:val="00380024"/>
    <w:rsid w:val="00380529"/>
    <w:rsid w:val="003807B1"/>
    <w:rsid w:val="00380923"/>
    <w:rsid w:val="00380A72"/>
    <w:rsid w:val="00380E0E"/>
    <w:rsid w:val="00380E67"/>
    <w:rsid w:val="003811C1"/>
    <w:rsid w:val="0038141B"/>
    <w:rsid w:val="00381533"/>
    <w:rsid w:val="00381583"/>
    <w:rsid w:val="00381636"/>
    <w:rsid w:val="003816CF"/>
    <w:rsid w:val="00381D87"/>
    <w:rsid w:val="00381EBE"/>
    <w:rsid w:val="00382AAA"/>
    <w:rsid w:val="00383576"/>
    <w:rsid w:val="00383D07"/>
    <w:rsid w:val="003844D0"/>
    <w:rsid w:val="00384AE0"/>
    <w:rsid w:val="00384BA9"/>
    <w:rsid w:val="00384C79"/>
    <w:rsid w:val="00384E72"/>
    <w:rsid w:val="0038592B"/>
    <w:rsid w:val="00385998"/>
    <w:rsid w:val="00385BEE"/>
    <w:rsid w:val="00385C50"/>
    <w:rsid w:val="00385E9E"/>
    <w:rsid w:val="00386175"/>
    <w:rsid w:val="003862CB"/>
    <w:rsid w:val="003865CC"/>
    <w:rsid w:val="00386C1A"/>
    <w:rsid w:val="00386CA2"/>
    <w:rsid w:val="00386D79"/>
    <w:rsid w:val="0038707E"/>
    <w:rsid w:val="00387116"/>
    <w:rsid w:val="00387186"/>
    <w:rsid w:val="00387AB4"/>
    <w:rsid w:val="00387FD7"/>
    <w:rsid w:val="00390065"/>
    <w:rsid w:val="00390625"/>
    <w:rsid w:val="0039062F"/>
    <w:rsid w:val="003909B1"/>
    <w:rsid w:val="0039159E"/>
    <w:rsid w:val="003926E2"/>
    <w:rsid w:val="00392984"/>
    <w:rsid w:val="003934C3"/>
    <w:rsid w:val="00393E71"/>
    <w:rsid w:val="00393F90"/>
    <w:rsid w:val="003940CC"/>
    <w:rsid w:val="00394572"/>
    <w:rsid w:val="00394914"/>
    <w:rsid w:val="00394B7E"/>
    <w:rsid w:val="003956B4"/>
    <w:rsid w:val="00396099"/>
    <w:rsid w:val="003964A0"/>
    <w:rsid w:val="00396608"/>
    <w:rsid w:val="00396666"/>
    <w:rsid w:val="003969FA"/>
    <w:rsid w:val="00396A15"/>
    <w:rsid w:val="00396F42"/>
    <w:rsid w:val="0039719C"/>
    <w:rsid w:val="00397D42"/>
    <w:rsid w:val="003A0251"/>
    <w:rsid w:val="003A0887"/>
    <w:rsid w:val="003A111B"/>
    <w:rsid w:val="003A120F"/>
    <w:rsid w:val="003A165A"/>
    <w:rsid w:val="003A182B"/>
    <w:rsid w:val="003A1927"/>
    <w:rsid w:val="003A1DA5"/>
    <w:rsid w:val="003A21F7"/>
    <w:rsid w:val="003A228E"/>
    <w:rsid w:val="003A280E"/>
    <w:rsid w:val="003A2D46"/>
    <w:rsid w:val="003A2E58"/>
    <w:rsid w:val="003A2EB6"/>
    <w:rsid w:val="003A2EC9"/>
    <w:rsid w:val="003A3010"/>
    <w:rsid w:val="003A325D"/>
    <w:rsid w:val="003A3CBA"/>
    <w:rsid w:val="003A3E7C"/>
    <w:rsid w:val="003A4136"/>
    <w:rsid w:val="003A42B5"/>
    <w:rsid w:val="003A46C2"/>
    <w:rsid w:val="003A4949"/>
    <w:rsid w:val="003A4F66"/>
    <w:rsid w:val="003A511A"/>
    <w:rsid w:val="003A5349"/>
    <w:rsid w:val="003A5600"/>
    <w:rsid w:val="003A5B5C"/>
    <w:rsid w:val="003A61DD"/>
    <w:rsid w:val="003A62A7"/>
    <w:rsid w:val="003A672F"/>
    <w:rsid w:val="003A687B"/>
    <w:rsid w:val="003A75F8"/>
    <w:rsid w:val="003A76D4"/>
    <w:rsid w:val="003A7D76"/>
    <w:rsid w:val="003B033E"/>
    <w:rsid w:val="003B03EF"/>
    <w:rsid w:val="003B0517"/>
    <w:rsid w:val="003B1224"/>
    <w:rsid w:val="003B172C"/>
    <w:rsid w:val="003B2054"/>
    <w:rsid w:val="003B220F"/>
    <w:rsid w:val="003B26AB"/>
    <w:rsid w:val="003B33D3"/>
    <w:rsid w:val="003B33ED"/>
    <w:rsid w:val="003B39E2"/>
    <w:rsid w:val="003B3A43"/>
    <w:rsid w:val="003B3AA6"/>
    <w:rsid w:val="003B3BB1"/>
    <w:rsid w:val="003B3CD1"/>
    <w:rsid w:val="003B494A"/>
    <w:rsid w:val="003B4EA1"/>
    <w:rsid w:val="003B519B"/>
    <w:rsid w:val="003B566E"/>
    <w:rsid w:val="003B5BB0"/>
    <w:rsid w:val="003B7095"/>
    <w:rsid w:val="003B71C0"/>
    <w:rsid w:val="003B7627"/>
    <w:rsid w:val="003B782B"/>
    <w:rsid w:val="003B7D24"/>
    <w:rsid w:val="003B7F16"/>
    <w:rsid w:val="003C023A"/>
    <w:rsid w:val="003C0756"/>
    <w:rsid w:val="003C07AD"/>
    <w:rsid w:val="003C0CBD"/>
    <w:rsid w:val="003C0D6E"/>
    <w:rsid w:val="003C16F8"/>
    <w:rsid w:val="003C1939"/>
    <w:rsid w:val="003C1D96"/>
    <w:rsid w:val="003C2022"/>
    <w:rsid w:val="003C234A"/>
    <w:rsid w:val="003C2865"/>
    <w:rsid w:val="003C2A6E"/>
    <w:rsid w:val="003C2D60"/>
    <w:rsid w:val="003C2F77"/>
    <w:rsid w:val="003C30D2"/>
    <w:rsid w:val="003C3EF3"/>
    <w:rsid w:val="003C41EE"/>
    <w:rsid w:val="003C42FD"/>
    <w:rsid w:val="003C434D"/>
    <w:rsid w:val="003C436D"/>
    <w:rsid w:val="003C43B9"/>
    <w:rsid w:val="003C4798"/>
    <w:rsid w:val="003C4E5E"/>
    <w:rsid w:val="003C508A"/>
    <w:rsid w:val="003C5862"/>
    <w:rsid w:val="003C5882"/>
    <w:rsid w:val="003C5C05"/>
    <w:rsid w:val="003C6138"/>
    <w:rsid w:val="003C6520"/>
    <w:rsid w:val="003C66E1"/>
    <w:rsid w:val="003C6BD5"/>
    <w:rsid w:val="003C7078"/>
    <w:rsid w:val="003C76D1"/>
    <w:rsid w:val="003C7B98"/>
    <w:rsid w:val="003C7C88"/>
    <w:rsid w:val="003D0ACF"/>
    <w:rsid w:val="003D0B2A"/>
    <w:rsid w:val="003D1062"/>
    <w:rsid w:val="003D1312"/>
    <w:rsid w:val="003D1EB2"/>
    <w:rsid w:val="003D205C"/>
    <w:rsid w:val="003D2190"/>
    <w:rsid w:val="003D2BD5"/>
    <w:rsid w:val="003D2BF2"/>
    <w:rsid w:val="003D2F17"/>
    <w:rsid w:val="003D347B"/>
    <w:rsid w:val="003D3C59"/>
    <w:rsid w:val="003D3D94"/>
    <w:rsid w:val="003D430A"/>
    <w:rsid w:val="003D437E"/>
    <w:rsid w:val="003D454C"/>
    <w:rsid w:val="003D47EC"/>
    <w:rsid w:val="003D492C"/>
    <w:rsid w:val="003D504F"/>
    <w:rsid w:val="003D57D6"/>
    <w:rsid w:val="003D59FA"/>
    <w:rsid w:val="003D5F5A"/>
    <w:rsid w:val="003D65AF"/>
    <w:rsid w:val="003D6CC6"/>
    <w:rsid w:val="003D71BA"/>
    <w:rsid w:val="003D752B"/>
    <w:rsid w:val="003D7769"/>
    <w:rsid w:val="003D776B"/>
    <w:rsid w:val="003D787B"/>
    <w:rsid w:val="003D7AD7"/>
    <w:rsid w:val="003E021C"/>
    <w:rsid w:val="003E0459"/>
    <w:rsid w:val="003E09FA"/>
    <w:rsid w:val="003E1C72"/>
    <w:rsid w:val="003E20A5"/>
    <w:rsid w:val="003E2839"/>
    <w:rsid w:val="003E2B42"/>
    <w:rsid w:val="003E2E1E"/>
    <w:rsid w:val="003E2EDE"/>
    <w:rsid w:val="003E3309"/>
    <w:rsid w:val="003E3673"/>
    <w:rsid w:val="003E38E4"/>
    <w:rsid w:val="003E3CF1"/>
    <w:rsid w:val="003E3EC8"/>
    <w:rsid w:val="003E3FCE"/>
    <w:rsid w:val="003E478F"/>
    <w:rsid w:val="003E5285"/>
    <w:rsid w:val="003E566F"/>
    <w:rsid w:val="003E5686"/>
    <w:rsid w:val="003E59A6"/>
    <w:rsid w:val="003E5B78"/>
    <w:rsid w:val="003E5D0E"/>
    <w:rsid w:val="003E6070"/>
    <w:rsid w:val="003E6294"/>
    <w:rsid w:val="003E65AD"/>
    <w:rsid w:val="003E660A"/>
    <w:rsid w:val="003E7B3A"/>
    <w:rsid w:val="003E7CAA"/>
    <w:rsid w:val="003E7F33"/>
    <w:rsid w:val="003F0017"/>
    <w:rsid w:val="003F00E5"/>
    <w:rsid w:val="003F00F2"/>
    <w:rsid w:val="003F04D6"/>
    <w:rsid w:val="003F0ACC"/>
    <w:rsid w:val="003F0CA0"/>
    <w:rsid w:val="003F0D9A"/>
    <w:rsid w:val="003F11F4"/>
    <w:rsid w:val="003F1778"/>
    <w:rsid w:val="003F1D48"/>
    <w:rsid w:val="003F27C9"/>
    <w:rsid w:val="003F2831"/>
    <w:rsid w:val="003F2B56"/>
    <w:rsid w:val="003F2E1F"/>
    <w:rsid w:val="003F381F"/>
    <w:rsid w:val="003F3A4E"/>
    <w:rsid w:val="003F3B03"/>
    <w:rsid w:val="003F420F"/>
    <w:rsid w:val="003F452A"/>
    <w:rsid w:val="003F48CD"/>
    <w:rsid w:val="003F48F2"/>
    <w:rsid w:val="003F5291"/>
    <w:rsid w:val="003F5973"/>
    <w:rsid w:val="003F6796"/>
    <w:rsid w:val="003F6982"/>
    <w:rsid w:val="003F6A40"/>
    <w:rsid w:val="003F6DAE"/>
    <w:rsid w:val="003F6EED"/>
    <w:rsid w:val="003F7926"/>
    <w:rsid w:val="003F7CD7"/>
    <w:rsid w:val="004009FE"/>
    <w:rsid w:val="00400D05"/>
    <w:rsid w:val="004019FA"/>
    <w:rsid w:val="00401BD0"/>
    <w:rsid w:val="00402080"/>
    <w:rsid w:val="00402704"/>
    <w:rsid w:val="004028C5"/>
    <w:rsid w:val="004029F1"/>
    <w:rsid w:val="004035DF"/>
    <w:rsid w:val="00403C6B"/>
    <w:rsid w:val="00404017"/>
    <w:rsid w:val="00404277"/>
    <w:rsid w:val="0040467D"/>
    <w:rsid w:val="004046D1"/>
    <w:rsid w:val="0040586C"/>
    <w:rsid w:val="00406266"/>
    <w:rsid w:val="0040642F"/>
    <w:rsid w:val="0040670D"/>
    <w:rsid w:val="004067AE"/>
    <w:rsid w:val="00406B22"/>
    <w:rsid w:val="00406C5D"/>
    <w:rsid w:val="004072A6"/>
    <w:rsid w:val="004072A9"/>
    <w:rsid w:val="00407E60"/>
    <w:rsid w:val="00410472"/>
    <w:rsid w:val="00410832"/>
    <w:rsid w:val="0041083B"/>
    <w:rsid w:val="004109B9"/>
    <w:rsid w:val="00410E96"/>
    <w:rsid w:val="00410FED"/>
    <w:rsid w:val="00411427"/>
    <w:rsid w:val="00411A5C"/>
    <w:rsid w:val="00411C51"/>
    <w:rsid w:val="00412253"/>
    <w:rsid w:val="00412524"/>
    <w:rsid w:val="004127B8"/>
    <w:rsid w:val="004131A9"/>
    <w:rsid w:val="004135F4"/>
    <w:rsid w:val="00413900"/>
    <w:rsid w:val="00413943"/>
    <w:rsid w:val="00415307"/>
    <w:rsid w:val="0041659C"/>
    <w:rsid w:val="00416AAC"/>
    <w:rsid w:val="00416C1E"/>
    <w:rsid w:val="004173A2"/>
    <w:rsid w:val="004173DD"/>
    <w:rsid w:val="00417546"/>
    <w:rsid w:val="0042004E"/>
    <w:rsid w:val="00420104"/>
    <w:rsid w:val="004211E1"/>
    <w:rsid w:val="004213B3"/>
    <w:rsid w:val="0042146A"/>
    <w:rsid w:val="0042199E"/>
    <w:rsid w:val="00421C87"/>
    <w:rsid w:val="00421E44"/>
    <w:rsid w:val="0042209C"/>
    <w:rsid w:val="0042211D"/>
    <w:rsid w:val="0042234A"/>
    <w:rsid w:val="00422C88"/>
    <w:rsid w:val="00422CDF"/>
    <w:rsid w:val="00422E85"/>
    <w:rsid w:val="00422EB3"/>
    <w:rsid w:val="004230C8"/>
    <w:rsid w:val="00423312"/>
    <w:rsid w:val="00424E65"/>
    <w:rsid w:val="004251C6"/>
    <w:rsid w:val="004256F9"/>
    <w:rsid w:val="0042578C"/>
    <w:rsid w:val="004258B2"/>
    <w:rsid w:val="00425FFB"/>
    <w:rsid w:val="004261F5"/>
    <w:rsid w:val="004262A3"/>
    <w:rsid w:val="004264ED"/>
    <w:rsid w:val="0042664B"/>
    <w:rsid w:val="00426BBB"/>
    <w:rsid w:val="004271D6"/>
    <w:rsid w:val="00427BC3"/>
    <w:rsid w:val="0043054E"/>
    <w:rsid w:val="00430CAC"/>
    <w:rsid w:val="00430E00"/>
    <w:rsid w:val="0043191E"/>
    <w:rsid w:val="00431A0F"/>
    <w:rsid w:val="00431EFF"/>
    <w:rsid w:val="004320CE"/>
    <w:rsid w:val="004321D4"/>
    <w:rsid w:val="004325CE"/>
    <w:rsid w:val="004326A6"/>
    <w:rsid w:val="00432C70"/>
    <w:rsid w:val="00432FC9"/>
    <w:rsid w:val="0043336C"/>
    <w:rsid w:val="00433491"/>
    <w:rsid w:val="00433622"/>
    <w:rsid w:val="0043393B"/>
    <w:rsid w:val="00433AB2"/>
    <w:rsid w:val="00434620"/>
    <w:rsid w:val="004347DE"/>
    <w:rsid w:val="00434CD7"/>
    <w:rsid w:val="00434ED3"/>
    <w:rsid w:val="00435158"/>
    <w:rsid w:val="0043516F"/>
    <w:rsid w:val="004358BD"/>
    <w:rsid w:val="00435977"/>
    <w:rsid w:val="00435C58"/>
    <w:rsid w:val="00435D6A"/>
    <w:rsid w:val="00436B40"/>
    <w:rsid w:val="00436C49"/>
    <w:rsid w:val="00437405"/>
    <w:rsid w:val="00437458"/>
    <w:rsid w:val="00437AE3"/>
    <w:rsid w:val="00440FE7"/>
    <w:rsid w:val="00441000"/>
    <w:rsid w:val="00441465"/>
    <w:rsid w:val="00441839"/>
    <w:rsid w:val="00441921"/>
    <w:rsid w:val="00441C3C"/>
    <w:rsid w:val="00442059"/>
    <w:rsid w:val="00442D09"/>
    <w:rsid w:val="004437E8"/>
    <w:rsid w:val="00443C54"/>
    <w:rsid w:val="00443D26"/>
    <w:rsid w:val="00443EAF"/>
    <w:rsid w:val="00443EED"/>
    <w:rsid w:val="00443F0E"/>
    <w:rsid w:val="004446CF"/>
    <w:rsid w:val="0044484B"/>
    <w:rsid w:val="004448D2"/>
    <w:rsid w:val="00444A9C"/>
    <w:rsid w:val="0044519C"/>
    <w:rsid w:val="00445947"/>
    <w:rsid w:val="00445A4B"/>
    <w:rsid w:val="00445B61"/>
    <w:rsid w:val="00446D6C"/>
    <w:rsid w:val="00446D85"/>
    <w:rsid w:val="00447038"/>
    <w:rsid w:val="004477BE"/>
    <w:rsid w:val="00447B20"/>
    <w:rsid w:val="00450150"/>
    <w:rsid w:val="004501AB"/>
    <w:rsid w:val="00450425"/>
    <w:rsid w:val="004506E6"/>
    <w:rsid w:val="0045094B"/>
    <w:rsid w:val="00450F31"/>
    <w:rsid w:val="00451028"/>
    <w:rsid w:val="00451128"/>
    <w:rsid w:val="0045118F"/>
    <w:rsid w:val="00451414"/>
    <w:rsid w:val="004518F9"/>
    <w:rsid w:val="00451AD5"/>
    <w:rsid w:val="00451B7A"/>
    <w:rsid w:val="00451B7D"/>
    <w:rsid w:val="00451E08"/>
    <w:rsid w:val="00451E2E"/>
    <w:rsid w:val="00451F59"/>
    <w:rsid w:val="00452349"/>
    <w:rsid w:val="00452398"/>
    <w:rsid w:val="0045257E"/>
    <w:rsid w:val="004528C2"/>
    <w:rsid w:val="004534A4"/>
    <w:rsid w:val="00453900"/>
    <w:rsid w:val="00453EDA"/>
    <w:rsid w:val="00454236"/>
    <w:rsid w:val="0045449B"/>
    <w:rsid w:val="00454B05"/>
    <w:rsid w:val="00454DCD"/>
    <w:rsid w:val="004550A4"/>
    <w:rsid w:val="0045523B"/>
    <w:rsid w:val="004554EF"/>
    <w:rsid w:val="0045551E"/>
    <w:rsid w:val="00455CDD"/>
    <w:rsid w:val="00456397"/>
    <w:rsid w:val="0045660E"/>
    <w:rsid w:val="00456A70"/>
    <w:rsid w:val="004575EA"/>
    <w:rsid w:val="00457B5D"/>
    <w:rsid w:val="00457CB3"/>
    <w:rsid w:val="004602BF"/>
    <w:rsid w:val="004603C7"/>
    <w:rsid w:val="0046042F"/>
    <w:rsid w:val="0046046A"/>
    <w:rsid w:val="004605FB"/>
    <w:rsid w:val="004607FA"/>
    <w:rsid w:val="00460893"/>
    <w:rsid w:val="00460C74"/>
    <w:rsid w:val="00460D33"/>
    <w:rsid w:val="00461454"/>
    <w:rsid w:val="00461940"/>
    <w:rsid w:val="00461997"/>
    <w:rsid w:val="00461C4B"/>
    <w:rsid w:val="00462353"/>
    <w:rsid w:val="00462686"/>
    <w:rsid w:val="00462BC1"/>
    <w:rsid w:val="00462FCD"/>
    <w:rsid w:val="004631D5"/>
    <w:rsid w:val="00463296"/>
    <w:rsid w:val="00463480"/>
    <w:rsid w:val="004635D7"/>
    <w:rsid w:val="004637CB"/>
    <w:rsid w:val="00463839"/>
    <w:rsid w:val="00463AF1"/>
    <w:rsid w:val="00464D89"/>
    <w:rsid w:val="004652F0"/>
    <w:rsid w:val="00465691"/>
    <w:rsid w:val="00465BCB"/>
    <w:rsid w:val="00466465"/>
    <w:rsid w:val="00466B67"/>
    <w:rsid w:val="00466C95"/>
    <w:rsid w:val="004673F4"/>
    <w:rsid w:val="004674DF"/>
    <w:rsid w:val="00467BCB"/>
    <w:rsid w:val="00467C2E"/>
    <w:rsid w:val="00467CD4"/>
    <w:rsid w:val="00470308"/>
    <w:rsid w:val="0047075F"/>
    <w:rsid w:val="004708C7"/>
    <w:rsid w:val="00470CEA"/>
    <w:rsid w:val="004712BA"/>
    <w:rsid w:val="0047168A"/>
    <w:rsid w:val="00471935"/>
    <w:rsid w:val="00471E01"/>
    <w:rsid w:val="004721EA"/>
    <w:rsid w:val="004730CA"/>
    <w:rsid w:val="0047351C"/>
    <w:rsid w:val="0047367D"/>
    <w:rsid w:val="00473968"/>
    <w:rsid w:val="004743C1"/>
    <w:rsid w:val="00474535"/>
    <w:rsid w:val="00474898"/>
    <w:rsid w:val="00475061"/>
    <w:rsid w:val="00475E2D"/>
    <w:rsid w:val="0047710A"/>
    <w:rsid w:val="00477B6C"/>
    <w:rsid w:val="00477C1D"/>
    <w:rsid w:val="00477D50"/>
    <w:rsid w:val="00480547"/>
    <w:rsid w:val="004809CA"/>
    <w:rsid w:val="00480A6F"/>
    <w:rsid w:val="0048120A"/>
    <w:rsid w:val="00481573"/>
    <w:rsid w:val="0048160E"/>
    <w:rsid w:val="00481890"/>
    <w:rsid w:val="00481BF6"/>
    <w:rsid w:val="004820B2"/>
    <w:rsid w:val="00482108"/>
    <w:rsid w:val="00482644"/>
    <w:rsid w:val="004838A0"/>
    <w:rsid w:val="00483A67"/>
    <w:rsid w:val="00483C2C"/>
    <w:rsid w:val="0048417A"/>
    <w:rsid w:val="004841C7"/>
    <w:rsid w:val="004844FE"/>
    <w:rsid w:val="00484A74"/>
    <w:rsid w:val="00484E2A"/>
    <w:rsid w:val="00485007"/>
    <w:rsid w:val="0048523D"/>
    <w:rsid w:val="004853F7"/>
    <w:rsid w:val="00485B98"/>
    <w:rsid w:val="00485D4B"/>
    <w:rsid w:val="0048654C"/>
    <w:rsid w:val="0048686A"/>
    <w:rsid w:val="0048690D"/>
    <w:rsid w:val="00487060"/>
    <w:rsid w:val="004870F3"/>
    <w:rsid w:val="00487C90"/>
    <w:rsid w:val="00487CE4"/>
    <w:rsid w:val="00487E60"/>
    <w:rsid w:val="0049008E"/>
    <w:rsid w:val="00490935"/>
    <w:rsid w:val="00490B2F"/>
    <w:rsid w:val="00490CD8"/>
    <w:rsid w:val="004910E8"/>
    <w:rsid w:val="00491136"/>
    <w:rsid w:val="00491172"/>
    <w:rsid w:val="00491EE2"/>
    <w:rsid w:val="00492E41"/>
    <w:rsid w:val="00493882"/>
    <w:rsid w:val="00494621"/>
    <w:rsid w:val="00494B2E"/>
    <w:rsid w:val="00494CD3"/>
    <w:rsid w:val="00494D6C"/>
    <w:rsid w:val="00494D70"/>
    <w:rsid w:val="0049508B"/>
    <w:rsid w:val="00495108"/>
    <w:rsid w:val="00495A41"/>
    <w:rsid w:val="00495A8D"/>
    <w:rsid w:val="00495CE6"/>
    <w:rsid w:val="00495DEA"/>
    <w:rsid w:val="004969B1"/>
    <w:rsid w:val="00496C22"/>
    <w:rsid w:val="00496CAF"/>
    <w:rsid w:val="004972CC"/>
    <w:rsid w:val="0049757D"/>
    <w:rsid w:val="00497B51"/>
    <w:rsid w:val="00497D6F"/>
    <w:rsid w:val="004A036D"/>
    <w:rsid w:val="004A07DF"/>
    <w:rsid w:val="004A0AC0"/>
    <w:rsid w:val="004A0E0B"/>
    <w:rsid w:val="004A1506"/>
    <w:rsid w:val="004A16DB"/>
    <w:rsid w:val="004A1B51"/>
    <w:rsid w:val="004A1D29"/>
    <w:rsid w:val="004A1F4A"/>
    <w:rsid w:val="004A2001"/>
    <w:rsid w:val="004A21CE"/>
    <w:rsid w:val="004A2286"/>
    <w:rsid w:val="004A2342"/>
    <w:rsid w:val="004A23D7"/>
    <w:rsid w:val="004A26C2"/>
    <w:rsid w:val="004A2B02"/>
    <w:rsid w:val="004A2BBE"/>
    <w:rsid w:val="004A2E80"/>
    <w:rsid w:val="004A2FC2"/>
    <w:rsid w:val="004A51A5"/>
    <w:rsid w:val="004A51F2"/>
    <w:rsid w:val="004A55E3"/>
    <w:rsid w:val="004A5910"/>
    <w:rsid w:val="004A5CA1"/>
    <w:rsid w:val="004A6148"/>
    <w:rsid w:val="004A61C1"/>
    <w:rsid w:val="004A6203"/>
    <w:rsid w:val="004A666D"/>
    <w:rsid w:val="004A6AB4"/>
    <w:rsid w:val="004A6B67"/>
    <w:rsid w:val="004A6C5E"/>
    <w:rsid w:val="004A7030"/>
    <w:rsid w:val="004A7AF7"/>
    <w:rsid w:val="004A7E7C"/>
    <w:rsid w:val="004B01C0"/>
    <w:rsid w:val="004B06A8"/>
    <w:rsid w:val="004B0787"/>
    <w:rsid w:val="004B0A13"/>
    <w:rsid w:val="004B18B7"/>
    <w:rsid w:val="004B1B91"/>
    <w:rsid w:val="004B1C56"/>
    <w:rsid w:val="004B2522"/>
    <w:rsid w:val="004B2BC9"/>
    <w:rsid w:val="004B32DB"/>
    <w:rsid w:val="004B3587"/>
    <w:rsid w:val="004B3608"/>
    <w:rsid w:val="004B37B0"/>
    <w:rsid w:val="004B3918"/>
    <w:rsid w:val="004B3BD7"/>
    <w:rsid w:val="004B44E2"/>
    <w:rsid w:val="004B4540"/>
    <w:rsid w:val="004B4A1A"/>
    <w:rsid w:val="004B4E8E"/>
    <w:rsid w:val="004B5476"/>
    <w:rsid w:val="004B577E"/>
    <w:rsid w:val="004B5A0C"/>
    <w:rsid w:val="004B5B4D"/>
    <w:rsid w:val="004B5B51"/>
    <w:rsid w:val="004B5BD8"/>
    <w:rsid w:val="004B5CAE"/>
    <w:rsid w:val="004B5FE5"/>
    <w:rsid w:val="004B6E0A"/>
    <w:rsid w:val="004B70CB"/>
    <w:rsid w:val="004B74FA"/>
    <w:rsid w:val="004B7A40"/>
    <w:rsid w:val="004C002A"/>
    <w:rsid w:val="004C04DA"/>
    <w:rsid w:val="004C0746"/>
    <w:rsid w:val="004C094D"/>
    <w:rsid w:val="004C10FC"/>
    <w:rsid w:val="004C1AAE"/>
    <w:rsid w:val="004C1F1A"/>
    <w:rsid w:val="004C268C"/>
    <w:rsid w:val="004C2AF1"/>
    <w:rsid w:val="004C2DF9"/>
    <w:rsid w:val="004C30AD"/>
    <w:rsid w:val="004C34C2"/>
    <w:rsid w:val="004C3589"/>
    <w:rsid w:val="004C3679"/>
    <w:rsid w:val="004C36FA"/>
    <w:rsid w:val="004C3903"/>
    <w:rsid w:val="004C3B85"/>
    <w:rsid w:val="004C458C"/>
    <w:rsid w:val="004C5694"/>
    <w:rsid w:val="004C5E7F"/>
    <w:rsid w:val="004C65A5"/>
    <w:rsid w:val="004C6A15"/>
    <w:rsid w:val="004C6FB9"/>
    <w:rsid w:val="004C708E"/>
    <w:rsid w:val="004C7159"/>
    <w:rsid w:val="004C7241"/>
    <w:rsid w:val="004C72DA"/>
    <w:rsid w:val="004C7BB7"/>
    <w:rsid w:val="004C7D1C"/>
    <w:rsid w:val="004C7E51"/>
    <w:rsid w:val="004C7F4F"/>
    <w:rsid w:val="004D00CF"/>
    <w:rsid w:val="004D09DC"/>
    <w:rsid w:val="004D0DD9"/>
    <w:rsid w:val="004D100A"/>
    <w:rsid w:val="004D127B"/>
    <w:rsid w:val="004D1A58"/>
    <w:rsid w:val="004D1AF4"/>
    <w:rsid w:val="004D1C81"/>
    <w:rsid w:val="004D2063"/>
    <w:rsid w:val="004D245B"/>
    <w:rsid w:val="004D2619"/>
    <w:rsid w:val="004D2F12"/>
    <w:rsid w:val="004D3943"/>
    <w:rsid w:val="004D3A20"/>
    <w:rsid w:val="004D3A22"/>
    <w:rsid w:val="004D3F80"/>
    <w:rsid w:val="004D4262"/>
    <w:rsid w:val="004D4440"/>
    <w:rsid w:val="004D4E2E"/>
    <w:rsid w:val="004D4F49"/>
    <w:rsid w:val="004D51A6"/>
    <w:rsid w:val="004D56D8"/>
    <w:rsid w:val="004D57FA"/>
    <w:rsid w:val="004D5815"/>
    <w:rsid w:val="004D5CB1"/>
    <w:rsid w:val="004D5D07"/>
    <w:rsid w:val="004D66B3"/>
    <w:rsid w:val="004D66F8"/>
    <w:rsid w:val="004D68D4"/>
    <w:rsid w:val="004D6916"/>
    <w:rsid w:val="004D713F"/>
    <w:rsid w:val="004D7463"/>
    <w:rsid w:val="004D7762"/>
    <w:rsid w:val="004D79F3"/>
    <w:rsid w:val="004D7D53"/>
    <w:rsid w:val="004E0017"/>
    <w:rsid w:val="004E003A"/>
    <w:rsid w:val="004E03AE"/>
    <w:rsid w:val="004E137A"/>
    <w:rsid w:val="004E1593"/>
    <w:rsid w:val="004E1686"/>
    <w:rsid w:val="004E1698"/>
    <w:rsid w:val="004E1706"/>
    <w:rsid w:val="004E1772"/>
    <w:rsid w:val="004E19DD"/>
    <w:rsid w:val="004E1E89"/>
    <w:rsid w:val="004E1FFE"/>
    <w:rsid w:val="004E225D"/>
    <w:rsid w:val="004E2536"/>
    <w:rsid w:val="004E297B"/>
    <w:rsid w:val="004E2992"/>
    <w:rsid w:val="004E2CCC"/>
    <w:rsid w:val="004E2D6A"/>
    <w:rsid w:val="004E31B5"/>
    <w:rsid w:val="004E384E"/>
    <w:rsid w:val="004E3894"/>
    <w:rsid w:val="004E3E43"/>
    <w:rsid w:val="004E3FE6"/>
    <w:rsid w:val="004E44A6"/>
    <w:rsid w:val="004E47E9"/>
    <w:rsid w:val="004E4A83"/>
    <w:rsid w:val="004E4AE6"/>
    <w:rsid w:val="004E4C58"/>
    <w:rsid w:val="004E4D4B"/>
    <w:rsid w:val="004E4EBD"/>
    <w:rsid w:val="004E51C7"/>
    <w:rsid w:val="004E56C0"/>
    <w:rsid w:val="004E5826"/>
    <w:rsid w:val="004E58A6"/>
    <w:rsid w:val="004E5CA8"/>
    <w:rsid w:val="004E6794"/>
    <w:rsid w:val="004E6B3F"/>
    <w:rsid w:val="004E7B85"/>
    <w:rsid w:val="004F03C6"/>
    <w:rsid w:val="004F0868"/>
    <w:rsid w:val="004F08E0"/>
    <w:rsid w:val="004F0954"/>
    <w:rsid w:val="004F0AF9"/>
    <w:rsid w:val="004F0C16"/>
    <w:rsid w:val="004F10E3"/>
    <w:rsid w:val="004F12FC"/>
    <w:rsid w:val="004F17CD"/>
    <w:rsid w:val="004F1DCA"/>
    <w:rsid w:val="004F26FE"/>
    <w:rsid w:val="004F2771"/>
    <w:rsid w:val="004F27E8"/>
    <w:rsid w:val="004F2816"/>
    <w:rsid w:val="004F29C2"/>
    <w:rsid w:val="004F2B29"/>
    <w:rsid w:val="004F2C81"/>
    <w:rsid w:val="004F2CB2"/>
    <w:rsid w:val="004F2E05"/>
    <w:rsid w:val="004F3028"/>
    <w:rsid w:val="004F32FB"/>
    <w:rsid w:val="004F3457"/>
    <w:rsid w:val="004F3A46"/>
    <w:rsid w:val="004F3D49"/>
    <w:rsid w:val="004F3DB2"/>
    <w:rsid w:val="004F40A2"/>
    <w:rsid w:val="004F456D"/>
    <w:rsid w:val="004F45E4"/>
    <w:rsid w:val="004F466C"/>
    <w:rsid w:val="004F4E74"/>
    <w:rsid w:val="004F5C98"/>
    <w:rsid w:val="004F679A"/>
    <w:rsid w:val="004F6F4F"/>
    <w:rsid w:val="004F7409"/>
    <w:rsid w:val="004F7A02"/>
    <w:rsid w:val="00500406"/>
    <w:rsid w:val="0050084A"/>
    <w:rsid w:val="005009E6"/>
    <w:rsid w:val="005018A0"/>
    <w:rsid w:val="00501ADB"/>
    <w:rsid w:val="00501FF6"/>
    <w:rsid w:val="00502307"/>
    <w:rsid w:val="005024B0"/>
    <w:rsid w:val="0050253E"/>
    <w:rsid w:val="00502694"/>
    <w:rsid w:val="00502C73"/>
    <w:rsid w:val="005039E4"/>
    <w:rsid w:val="00503A5A"/>
    <w:rsid w:val="00503FA4"/>
    <w:rsid w:val="005047E7"/>
    <w:rsid w:val="0050499E"/>
    <w:rsid w:val="00504BFA"/>
    <w:rsid w:val="00504DB7"/>
    <w:rsid w:val="0050531B"/>
    <w:rsid w:val="00505922"/>
    <w:rsid w:val="00506191"/>
    <w:rsid w:val="00506352"/>
    <w:rsid w:val="005063BF"/>
    <w:rsid w:val="0050666B"/>
    <w:rsid w:val="00506745"/>
    <w:rsid w:val="00506A60"/>
    <w:rsid w:val="00506B53"/>
    <w:rsid w:val="00506F1D"/>
    <w:rsid w:val="00507521"/>
    <w:rsid w:val="005075C4"/>
    <w:rsid w:val="005077C1"/>
    <w:rsid w:val="00507837"/>
    <w:rsid w:val="00507F8C"/>
    <w:rsid w:val="00510626"/>
    <w:rsid w:val="00510A95"/>
    <w:rsid w:val="00511361"/>
    <w:rsid w:val="005113F9"/>
    <w:rsid w:val="005114E6"/>
    <w:rsid w:val="00511832"/>
    <w:rsid w:val="00511E8B"/>
    <w:rsid w:val="005125C7"/>
    <w:rsid w:val="005129F3"/>
    <w:rsid w:val="00512F03"/>
    <w:rsid w:val="00513543"/>
    <w:rsid w:val="00513A57"/>
    <w:rsid w:val="00513C58"/>
    <w:rsid w:val="00513D84"/>
    <w:rsid w:val="00513EE8"/>
    <w:rsid w:val="00514099"/>
    <w:rsid w:val="005142E9"/>
    <w:rsid w:val="00515266"/>
    <w:rsid w:val="00515B1C"/>
    <w:rsid w:val="0051640B"/>
    <w:rsid w:val="005164E2"/>
    <w:rsid w:val="005168CB"/>
    <w:rsid w:val="00516CD4"/>
    <w:rsid w:val="0051725F"/>
    <w:rsid w:val="00517B02"/>
    <w:rsid w:val="005200DF"/>
    <w:rsid w:val="00520DD2"/>
    <w:rsid w:val="00520FC9"/>
    <w:rsid w:val="005214BB"/>
    <w:rsid w:val="00521634"/>
    <w:rsid w:val="005216BF"/>
    <w:rsid w:val="00521A0E"/>
    <w:rsid w:val="00521CA6"/>
    <w:rsid w:val="00521D78"/>
    <w:rsid w:val="005221AF"/>
    <w:rsid w:val="0052240D"/>
    <w:rsid w:val="0052240E"/>
    <w:rsid w:val="00522A51"/>
    <w:rsid w:val="00522CC8"/>
    <w:rsid w:val="005230EB"/>
    <w:rsid w:val="00524321"/>
    <w:rsid w:val="005243C8"/>
    <w:rsid w:val="0052466D"/>
    <w:rsid w:val="00524750"/>
    <w:rsid w:val="005249D6"/>
    <w:rsid w:val="00524F00"/>
    <w:rsid w:val="00524F49"/>
    <w:rsid w:val="005255C1"/>
    <w:rsid w:val="0052598E"/>
    <w:rsid w:val="00525A62"/>
    <w:rsid w:val="00526946"/>
    <w:rsid w:val="00526D33"/>
    <w:rsid w:val="00526E43"/>
    <w:rsid w:val="00527021"/>
    <w:rsid w:val="005271C3"/>
    <w:rsid w:val="00527667"/>
    <w:rsid w:val="00527A0F"/>
    <w:rsid w:val="00527CC9"/>
    <w:rsid w:val="00527EA6"/>
    <w:rsid w:val="0053013F"/>
    <w:rsid w:val="005302A4"/>
    <w:rsid w:val="00530450"/>
    <w:rsid w:val="00531BAA"/>
    <w:rsid w:val="00531D72"/>
    <w:rsid w:val="00531E5A"/>
    <w:rsid w:val="005322B3"/>
    <w:rsid w:val="00532667"/>
    <w:rsid w:val="005327E9"/>
    <w:rsid w:val="00532A6B"/>
    <w:rsid w:val="00532C94"/>
    <w:rsid w:val="00533994"/>
    <w:rsid w:val="00533ED3"/>
    <w:rsid w:val="00533F67"/>
    <w:rsid w:val="00534077"/>
    <w:rsid w:val="005342FE"/>
    <w:rsid w:val="0053443D"/>
    <w:rsid w:val="00534524"/>
    <w:rsid w:val="005345F3"/>
    <w:rsid w:val="0053463E"/>
    <w:rsid w:val="00534701"/>
    <w:rsid w:val="005347CB"/>
    <w:rsid w:val="00534A53"/>
    <w:rsid w:val="00534C72"/>
    <w:rsid w:val="00534FC1"/>
    <w:rsid w:val="005350A1"/>
    <w:rsid w:val="00535108"/>
    <w:rsid w:val="0053550C"/>
    <w:rsid w:val="00535A2B"/>
    <w:rsid w:val="00535F1D"/>
    <w:rsid w:val="005360B5"/>
    <w:rsid w:val="0053630E"/>
    <w:rsid w:val="005363CB"/>
    <w:rsid w:val="005366A7"/>
    <w:rsid w:val="005369D2"/>
    <w:rsid w:val="00536A8A"/>
    <w:rsid w:val="00536CB4"/>
    <w:rsid w:val="00537323"/>
    <w:rsid w:val="00537431"/>
    <w:rsid w:val="00537591"/>
    <w:rsid w:val="0053784E"/>
    <w:rsid w:val="0054034B"/>
    <w:rsid w:val="005410E0"/>
    <w:rsid w:val="00541258"/>
    <w:rsid w:val="00541A99"/>
    <w:rsid w:val="00541AB6"/>
    <w:rsid w:val="00541B02"/>
    <w:rsid w:val="005422A8"/>
    <w:rsid w:val="005422D8"/>
    <w:rsid w:val="00543A63"/>
    <w:rsid w:val="00543AF1"/>
    <w:rsid w:val="00544104"/>
    <w:rsid w:val="00544205"/>
    <w:rsid w:val="005445FE"/>
    <w:rsid w:val="00544706"/>
    <w:rsid w:val="005456B1"/>
    <w:rsid w:val="00545A98"/>
    <w:rsid w:val="0054603E"/>
    <w:rsid w:val="0054648A"/>
    <w:rsid w:val="00546572"/>
    <w:rsid w:val="005465E3"/>
    <w:rsid w:val="005467D7"/>
    <w:rsid w:val="0054693C"/>
    <w:rsid w:val="00546A42"/>
    <w:rsid w:val="00546AE6"/>
    <w:rsid w:val="00546BCA"/>
    <w:rsid w:val="00546CC5"/>
    <w:rsid w:val="00547144"/>
    <w:rsid w:val="00547A89"/>
    <w:rsid w:val="005500C8"/>
    <w:rsid w:val="0055048B"/>
    <w:rsid w:val="00550E3F"/>
    <w:rsid w:val="00550FBA"/>
    <w:rsid w:val="00551046"/>
    <w:rsid w:val="0055121A"/>
    <w:rsid w:val="00551241"/>
    <w:rsid w:val="0055130D"/>
    <w:rsid w:val="00551489"/>
    <w:rsid w:val="00551493"/>
    <w:rsid w:val="00551C84"/>
    <w:rsid w:val="00552009"/>
    <w:rsid w:val="00552114"/>
    <w:rsid w:val="0055263C"/>
    <w:rsid w:val="005528DF"/>
    <w:rsid w:val="005529D3"/>
    <w:rsid w:val="00552B33"/>
    <w:rsid w:val="00552CD8"/>
    <w:rsid w:val="00553A8A"/>
    <w:rsid w:val="00553B25"/>
    <w:rsid w:val="00553E88"/>
    <w:rsid w:val="00553FED"/>
    <w:rsid w:val="0055444C"/>
    <w:rsid w:val="00554532"/>
    <w:rsid w:val="00554A1B"/>
    <w:rsid w:val="00555A54"/>
    <w:rsid w:val="00555B69"/>
    <w:rsid w:val="00555B91"/>
    <w:rsid w:val="00555D5F"/>
    <w:rsid w:val="005567F4"/>
    <w:rsid w:val="005569BF"/>
    <w:rsid w:val="00556D9A"/>
    <w:rsid w:val="00556DF6"/>
    <w:rsid w:val="00557166"/>
    <w:rsid w:val="005573D2"/>
    <w:rsid w:val="005576BA"/>
    <w:rsid w:val="0056008D"/>
    <w:rsid w:val="00560939"/>
    <w:rsid w:val="00560994"/>
    <w:rsid w:val="00560FA4"/>
    <w:rsid w:val="0056145C"/>
    <w:rsid w:val="005614A2"/>
    <w:rsid w:val="005629CF"/>
    <w:rsid w:val="00562CB3"/>
    <w:rsid w:val="00562F2A"/>
    <w:rsid w:val="0056300E"/>
    <w:rsid w:val="005634BB"/>
    <w:rsid w:val="00563691"/>
    <w:rsid w:val="00563AC8"/>
    <w:rsid w:val="00563B7B"/>
    <w:rsid w:val="00563FDF"/>
    <w:rsid w:val="00564087"/>
    <w:rsid w:val="00564147"/>
    <w:rsid w:val="00564380"/>
    <w:rsid w:val="00564909"/>
    <w:rsid w:val="00564D45"/>
    <w:rsid w:val="00564ECA"/>
    <w:rsid w:val="0056548F"/>
    <w:rsid w:val="00565B4D"/>
    <w:rsid w:val="00566488"/>
    <w:rsid w:val="00566C62"/>
    <w:rsid w:val="00567401"/>
    <w:rsid w:val="00567A2E"/>
    <w:rsid w:val="00567C97"/>
    <w:rsid w:val="00567F24"/>
    <w:rsid w:val="005702D8"/>
    <w:rsid w:val="005707C9"/>
    <w:rsid w:val="00570BB5"/>
    <w:rsid w:val="00570BDB"/>
    <w:rsid w:val="00570CD8"/>
    <w:rsid w:val="00571344"/>
    <w:rsid w:val="00571351"/>
    <w:rsid w:val="00571EC1"/>
    <w:rsid w:val="00571F8B"/>
    <w:rsid w:val="00572821"/>
    <w:rsid w:val="00572BA5"/>
    <w:rsid w:val="00572D3D"/>
    <w:rsid w:val="00572D62"/>
    <w:rsid w:val="00572DFC"/>
    <w:rsid w:val="00573030"/>
    <w:rsid w:val="005734D5"/>
    <w:rsid w:val="0057373A"/>
    <w:rsid w:val="00573945"/>
    <w:rsid w:val="00573965"/>
    <w:rsid w:val="00573D26"/>
    <w:rsid w:val="005747DE"/>
    <w:rsid w:val="005747E2"/>
    <w:rsid w:val="00574C8E"/>
    <w:rsid w:val="00574CCB"/>
    <w:rsid w:val="00575153"/>
    <w:rsid w:val="00575E82"/>
    <w:rsid w:val="00576205"/>
    <w:rsid w:val="005766E5"/>
    <w:rsid w:val="00576902"/>
    <w:rsid w:val="00576A3F"/>
    <w:rsid w:val="00576D79"/>
    <w:rsid w:val="00576FAF"/>
    <w:rsid w:val="0057720C"/>
    <w:rsid w:val="00577474"/>
    <w:rsid w:val="00577489"/>
    <w:rsid w:val="0057779D"/>
    <w:rsid w:val="00577864"/>
    <w:rsid w:val="005804ED"/>
    <w:rsid w:val="00580B99"/>
    <w:rsid w:val="00580D67"/>
    <w:rsid w:val="00581256"/>
    <w:rsid w:val="00581632"/>
    <w:rsid w:val="00581657"/>
    <w:rsid w:val="005818EB"/>
    <w:rsid w:val="00581A54"/>
    <w:rsid w:val="00581B30"/>
    <w:rsid w:val="00581FA2"/>
    <w:rsid w:val="00582EFA"/>
    <w:rsid w:val="005830D1"/>
    <w:rsid w:val="00583541"/>
    <w:rsid w:val="005838FD"/>
    <w:rsid w:val="005839E7"/>
    <w:rsid w:val="00583F74"/>
    <w:rsid w:val="00584089"/>
    <w:rsid w:val="005842CF"/>
    <w:rsid w:val="0058442D"/>
    <w:rsid w:val="00584C29"/>
    <w:rsid w:val="00584D87"/>
    <w:rsid w:val="00584DB5"/>
    <w:rsid w:val="00584EAE"/>
    <w:rsid w:val="00585399"/>
    <w:rsid w:val="00585663"/>
    <w:rsid w:val="0058570A"/>
    <w:rsid w:val="00585717"/>
    <w:rsid w:val="00585732"/>
    <w:rsid w:val="00585FBA"/>
    <w:rsid w:val="005863A0"/>
    <w:rsid w:val="005864B1"/>
    <w:rsid w:val="0058681C"/>
    <w:rsid w:val="00586B6B"/>
    <w:rsid w:val="00586FEE"/>
    <w:rsid w:val="00586FF4"/>
    <w:rsid w:val="00587E59"/>
    <w:rsid w:val="005901ED"/>
    <w:rsid w:val="00590944"/>
    <w:rsid w:val="00590B3A"/>
    <w:rsid w:val="00590CC0"/>
    <w:rsid w:val="00590D51"/>
    <w:rsid w:val="0059177C"/>
    <w:rsid w:val="0059182A"/>
    <w:rsid w:val="00591D9E"/>
    <w:rsid w:val="0059222B"/>
    <w:rsid w:val="00592D93"/>
    <w:rsid w:val="00592E4C"/>
    <w:rsid w:val="005933B0"/>
    <w:rsid w:val="00593547"/>
    <w:rsid w:val="0059360E"/>
    <w:rsid w:val="005936B7"/>
    <w:rsid w:val="005937BF"/>
    <w:rsid w:val="00594948"/>
    <w:rsid w:val="00594FDD"/>
    <w:rsid w:val="00595231"/>
    <w:rsid w:val="005953F7"/>
    <w:rsid w:val="0059588B"/>
    <w:rsid w:val="00595DA9"/>
    <w:rsid w:val="00596102"/>
    <w:rsid w:val="00596823"/>
    <w:rsid w:val="00597017"/>
    <w:rsid w:val="00597C3B"/>
    <w:rsid w:val="00597FB2"/>
    <w:rsid w:val="005A0333"/>
    <w:rsid w:val="005A0784"/>
    <w:rsid w:val="005A0A37"/>
    <w:rsid w:val="005A0AC3"/>
    <w:rsid w:val="005A0E86"/>
    <w:rsid w:val="005A1073"/>
    <w:rsid w:val="005A18F7"/>
    <w:rsid w:val="005A22F7"/>
    <w:rsid w:val="005A2540"/>
    <w:rsid w:val="005A2653"/>
    <w:rsid w:val="005A268F"/>
    <w:rsid w:val="005A2869"/>
    <w:rsid w:val="005A2F3E"/>
    <w:rsid w:val="005A2F4B"/>
    <w:rsid w:val="005A3847"/>
    <w:rsid w:val="005A3920"/>
    <w:rsid w:val="005A39C0"/>
    <w:rsid w:val="005A3B2C"/>
    <w:rsid w:val="005A3FC2"/>
    <w:rsid w:val="005A43AD"/>
    <w:rsid w:val="005A43C9"/>
    <w:rsid w:val="005A4724"/>
    <w:rsid w:val="005A48FD"/>
    <w:rsid w:val="005A4BAD"/>
    <w:rsid w:val="005A4F16"/>
    <w:rsid w:val="005A5157"/>
    <w:rsid w:val="005A59C9"/>
    <w:rsid w:val="005A5FAF"/>
    <w:rsid w:val="005A6605"/>
    <w:rsid w:val="005A6A6A"/>
    <w:rsid w:val="005A6A9B"/>
    <w:rsid w:val="005A6E2E"/>
    <w:rsid w:val="005A71BB"/>
    <w:rsid w:val="005A7640"/>
    <w:rsid w:val="005A77A5"/>
    <w:rsid w:val="005A796D"/>
    <w:rsid w:val="005A799A"/>
    <w:rsid w:val="005A79F2"/>
    <w:rsid w:val="005A7A1F"/>
    <w:rsid w:val="005A7FD6"/>
    <w:rsid w:val="005B0736"/>
    <w:rsid w:val="005B076B"/>
    <w:rsid w:val="005B0A46"/>
    <w:rsid w:val="005B0A58"/>
    <w:rsid w:val="005B0D47"/>
    <w:rsid w:val="005B0E0B"/>
    <w:rsid w:val="005B1017"/>
    <w:rsid w:val="005B12FB"/>
    <w:rsid w:val="005B1363"/>
    <w:rsid w:val="005B15B8"/>
    <w:rsid w:val="005B1677"/>
    <w:rsid w:val="005B16D8"/>
    <w:rsid w:val="005B1B10"/>
    <w:rsid w:val="005B22AA"/>
    <w:rsid w:val="005B2B35"/>
    <w:rsid w:val="005B2F10"/>
    <w:rsid w:val="005B302D"/>
    <w:rsid w:val="005B36BD"/>
    <w:rsid w:val="005B3B5A"/>
    <w:rsid w:val="005B3DF7"/>
    <w:rsid w:val="005B3E4B"/>
    <w:rsid w:val="005B4099"/>
    <w:rsid w:val="005B41BF"/>
    <w:rsid w:val="005B50E4"/>
    <w:rsid w:val="005B54EA"/>
    <w:rsid w:val="005B5973"/>
    <w:rsid w:val="005B5B9B"/>
    <w:rsid w:val="005B5E49"/>
    <w:rsid w:val="005B68F0"/>
    <w:rsid w:val="005B6A70"/>
    <w:rsid w:val="005B712F"/>
    <w:rsid w:val="005B7B51"/>
    <w:rsid w:val="005B7C02"/>
    <w:rsid w:val="005C02D3"/>
    <w:rsid w:val="005C02EF"/>
    <w:rsid w:val="005C08EF"/>
    <w:rsid w:val="005C08F2"/>
    <w:rsid w:val="005C0C6E"/>
    <w:rsid w:val="005C0FD9"/>
    <w:rsid w:val="005C185A"/>
    <w:rsid w:val="005C1A31"/>
    <w:rsid w:val="005C1B9C"/>
    <w:rsid w:val="005C2D18"/>
    <w:rsid w:val="005C31E6"/>
    <w:rsid w:val="005C3229"/>
    <w:rsid w:val="005C32BB"/>
    <w:rsid w:val="005C3826"/>
    <w:rsid w:val="005C3932"/>
    <w:rsid w:val="005C3C7F"/>
    <w:rsid w:val="005C4DE9"/>
    <w:rsid w:val="005C532C"/>
    <w:rsid w:val="005C548D"/>
    <w:rsid w:val="005C55C6"/>
    <w:rsid w:val="005C5D0D"/>
    <w:rsid w:val="005C5FAA"/>
    <w:rsid w:val="005C6009"/>
    <w:rsid w:val="005C618B"/>
    <w:rsid w:val="005C6303"/>
    <w:rsid w:val="005C642B"/>
    <w:rsid w:val="005C6AE7"/>
    <w:rsid w:val="005C6CC0"/>
    <w:rsid w:val="005C6E01"/>
    <w:rsid w:val="005C6F03"/>
    <w:rsid w:val="005C79DA"/>
    <w:rsid w:val="005C7DDC"/>
    <w:rsid w:val="005C7E57"/>
    <w:rsid w:val="005C7EAA"/>
    <w:rsid w:val="005C7ECA"/>
    <w:rsid w:val="005D0189"/>
    <w:rsid w:val="005D064D"/>
    <w:rsid w:val="005D06B7"/>
    <w:rsid w:val="005D1369"/>
    <w:rsid w:val="005D14D0"/>
    <w:rsid w:val="005D1515"/>
    <w:rsid w:val="005D1533"/>
    <w:rsid w:val="005D1736"/>
    <w:rsid w:val="005D1AD8"/>
    <w:rsid w:val="005D28D1"/>
    <w:rsid w:val="005D2AA9"/>
    <w:rsid w:val="005D31B7"/>
    <w:rsid w:val="005D35E2"/>
    <w:rsid w:val="005D39FB"/>
    <w:rsid w:val="005D3B94"/>
    <w:rsid w:val="005D3F87"/>
    <w:rsid w:val="005D4171"/>
    <w:rsid w:val="005D4199"/>
    <w:rsid w:val="005D4259"/>
    <w:rsid w:val="005D49A0"/>
    <w:rsid w:val="005D49A4"/>
    <w:rsid w:val="005D4ABB"/>
    <w:rsid w:val="005D4C3A"/>
    <w:rsid w:val="005D4FCD"/>
    <w:rsid w:val="005D56B0"/>
    <w:rsid w:val="005D56BF"/>
    <w:rsid w:val="005D5FEE"/>
    <w:rsid w:val="005D5FF6"/>
    <w:rsid w:val="005D6024"/>
    <w:rsid w:val="005D60C6"/>
    <w:rsid w:val="005D6BC7"/>
    <w:rsid w:val="005D6FFC"/>
    <w:rsid w:val="005D73D5"/>
    <w:rsid w:val="005D7DC4"/>
    <w:rsid w:val="005E0125"/>
    <w:rsid w:val="005E01BE"/>
    <w:rsid w:val="005E01C8"/>
    <w:rsid w:val="005E09AC"/>
    <w:rsid w:val="005E0D93"/>
    <w:rsid w:val="005E10C9"/>
    <w:rsid w:val="005E11D3"/>
    <w:rsid w:val="005E1408"/>
    <w:rsid w:val="005E153A"/>
    <w:rsid w:val="005E17A1"/>
    <w:rsid w:val="005E21C4"/>
    <w:rsid w:val="005E2578"/>
    <w:rsid w:val="005E298A"/>
    <w:rsid w:val="005E2AA7"/>
    <w:rsid w:val="005E2ADB"/>
    <w:rsid w:val="005E2CF0"/>
    <w:rsid w:val="005E2D83"/>
    <w:rsid w:val="005E3BC6"/>
    <w:rsid w:val="005E4048"/>
    <w:rsid w:val="005E422E"/>
    <w:rsid w:val="005E42D0"/>
    <w:rsid w:val="005E4348"/>
    <w:rsid w:val="005E4716"/>
    <w:rsid w:val="005E4ADA"/>
    <w:rsid w:val="005E4E5C"/>
    <w:rsid w:val="005E4F18"/>
    <w:rsid w:val="005E5223"/>
    <w:rsid w:val="005E52B5"/>
    <w:rsid w:val="005E5F08"/>
    <w:rsid w:val="005E6440"/>
    <w:rsid w:val="005E77D7"/>
    <w:rsid w:val="005E785D"/>
    <w:rsid w:val="005E7DCE"/>
    <w:rsid w:val="005E7E71"/>
    <w:rsid w:val="005F04D7"/>
    <w:rsid w:val="005F0FAD"/>
    <w:rsid w:val="005F1150"/>
    <w:rsid w:val="005F1259"/>
    <w:rsid w:val="005F1402"/>
    <w:rsid w:val="005F145D"/>
    <w:rsid w:val="005F1BF1"/>
    <w:rsid w:val="005F1CFA"/>
    <w:rsid w:val="005F1E34"/>
    <w:rsid w:val="005F21CD"/>
    <w:rsid w:val="005F228B"/>
    <w:rsid w:val="005F22D2"/>
    <w:rsid w:val="005F22EF"/>
    <w:rsid w:val="005F2311"/>
    <w:rsid w:val="005F2733"/>
    <w:rsid w:val="005F2A50"/>
    <w:rsid w:val="005F2F28"/>
    <w:rsid w:val="005F3037"/>
    <w:rsid w:val="005F3500"/>
    <w:rsid w:val="005F37ED"/>
    <w:rsid w:val="005F38AB"/>
    <w:rsid w:val="005F3FC0"/>
    <w:rsid w:val="005F43D9"/>
    <w:rsid w:val="005F44DB"/>
    <w:rsid w:val="005F45F9"/>
    <w:rsid w:val="005F4A34"/>
    <w:rsid w:val="005F4BA9"/>
    <w:rsid w:val="005F50F7"/>
    <w:rsid w:val="005F5BE9"/>
    <w:rsid w:val="005F5CBB"/>
    <w:rsid w:val="005F5DAB"/>
    <w:rsid w:val="005F6ACE"/>
    <w:rsid w:val="005F76AC"/>
    <w:rsid w:val="005F7999"/>
    <w:rsid w:val="005F79CB"/>
    <w:rsid w:val="005F7DF8"/>
    <w:rsid w:val="00601427"/>
    <w:rsid w:val="00602A72"/>
    <w:rsid w:val="00602CC5"/>
    <w:rsid w:val="0060300D"/>
    <w:rsid w:val="00603193"/>
    <w:rsid w:val="00603952"/>
    <w:rsid w:val="00604B9F"/>
    <w:rsid w:val="00604BC1"/>
    <w:rsid w:val="0060579A"/>
    <w:rsid w:val="00605B86"/>
    <w:rsid w:val="00605CEB"/>
    <w:rsid w:val="00605D31"/>
    <w:rsid w:val="0060688D"/>
    <w:rsid w:val="00606CB1"/>
    <w:rsid w:val="00606CFA"/>
    <w:rsid w:val="00607F3C"/>
    <w:rsid w:val="00610CFA"/>
    <w:rsid w:val="00610DA4"/>
    <w:rsid w:val="00610EBF"/>
    <w:rsid w:val="006117E8"/>
    <w:rsid w:val="00611BAA"/>
    <w:rsid w:val="00611DCE"/>
    <w:rsid w:val="006120EC"/>
    <w:rsid w:val="00612163"/>
    <w:rsid w:val="006122B8"/>
    <w:rsid w:val="006123E7"/>
    <w:rsid w:val="00612447"/>
    <w:rsid w:val="00612662"/>
    <w:rsid w:val="0061284B"/>
    <w:rsid w:val="00613127"/>
    <w:rsid w:val="0061379A"/>
    <w:rsid w:val="006141EC"/>
    <w:rsid w:val="006146AB"/>
    <w:rsid w:val="006146CD"/>
    <w:rsid w:val="00614867"/>
    <w:rsid w:val="006149FA"/>
    <w:rsid w:val="00614CB8"/>
    <w:rsid w:val="00614F8A"/>
    <w:rsid w:val="00615785"/>
    <w:rsid w:val="006159F5"/>
    <w:rsid w:val="00615EE8"/>
    <w:rsid w:val="00615F25"/>
    <w:rsid w:val="006161E8"/>
    <w:rsid w:val="00616246"/>
    <w:rsid w:val="006164ED"/>
    <w:rsid w:val="00616B5F"/>
    <w:rsid w:val="00616C38"/>
    <w:rsid w:val="00616D06"/>
    <w:rsid w:val="00616D2B"/>
    <w:rsid w:val="00617260"/>
    <w:rsid w:val="00620CB8"/>
    <w:rsid w:val="00620E43"/>
    <w:rsid w:val="00620ED8"/>
    <w:rsid w:val="00620F2E"/>
    <w:rsid w:val="00621195"/>
    <w:rsid w:val="006211D9"/>
    <w:rsid w:val="00621390"/>
    <w:rsid w:val="006217CC"/>
    <w:rsid w:val="00622344"/>
    <w:rsid w:val="0062272C"/>
    <w:rsid w:val="006230D8"/>
    <w:rsid w:val="00623230"/>
    <w:rsid w:val="00623236"/>
    <w:rsid w:val="006233D3"/>
    <w:rsid w:val="00623B22"/>
    <w:rsid w:val="00623BA6"/>
    <w:rsid w:val="00623F2F"/>
    <w:rsid w:val="0062407C"/>
    <w:rsid w:val="00624CFD"/>
    <w:rsid w:val="00625629"/>
    <w:rsid w:val="0062599E"/>
    <w:rsid w:val="00625AA9"/>
    <w:rsid w:val="00625CD8"/>
    <w:rsid w:val="00625CE0"/>
    <w:rsid w:val="00625E18"/>
    <w:rsid w:val="00626074"/>
    <w:rsid w:val="00626292"/>
    <w:rsid w:val="00627614"/>
    <w:rsid w:val="00630984"/>
    <w:rsid w:val="00630C11"/>
    <w:rsid w:val="00630D72"/>
    <w:rsid w:val="0063130B"/>
    <w:rsid w:val="006327FE"/>
    <w:rsid w:val="006329D0"/>
    <w:rsid w:val="00633788"/>
    <w:rsid w:val="00633A39"/>
    <w:rsid w:val="00633B1E"/>
    <w:rsid w:val="00633B65"/>
    <w:rsid w:val="00633FEB"/>
    <w:rsid w:val="006344C9"/>
    <w:rsid w:val="00634812"/>
    <w:rsid w:val="00634D0C"/>
    <w:rsid w:val="0063500D"/>
    <w:rsid w:val="006354F9"/>
    <w:rsid w:val="00635B41"/>
    <w:rsid w:val="00635F63"/>
    <w:rsid w:val="00636170"/>
    <w:rsid w:val="006367FC"/>
    <w:rsid w:val="006368BF"/>
    <w:rsid w:val="00636991"/>
    <w:rsid w:val="00636E0A"/>
    <w:rsid w:val="00636ED1"/>
    <w:rsid w:val="0063719B"/>
    <w:rsid w:val="00637359"/>
    <w:rsid w:val="0063762D"/>
    <w:rsid w:val="00640391"/>
    <w:rsid w:val="00641071"/>
    <w:rsid w:val="0064135E"/>
    <w:rsid w:val="00641760"/>
    <w:rsid w:val="00641F21"/>
    <w:rsid w:val="00641FBE"/>
    <w:rsid w:val="00642424"/>
    <w:rsid w:val="00642DB2"/>
    <w:rsid w:val="0064307D"/>
    <w:rsid w:val="0064316A"/>
    <w:rsid w:val="006431A6"/>
    <w:rsid w:val="00643866"/>
    <w:rsid w:val="00643E6B"/>
    <w:rsid w:val="00643FFA"/>
    <w:rsid w:val="00644234"/>
    <w:rsid w:val="006452D5"/>
    <w:rsid w:val="006453A2"/>
    <w:rsid w:val="00645ACC"/>
    <w:rsid w:val="00645EC8"/>
    <w:rsid w:val="00645F40"/>
    <w:rsid w:val="00646727"/>
    <w:rsid w:val="00646748"/>
    <w:rsid w:val="00646958"/>
    <w:rsid w:val="006478A6"/>
    <w:rsid w:val="006502ED"/>
    <w:rsid w:val="006504C3"/>
    <w:rsid w:val="0065053C"/>
    <w:rsid w:val="006505BE"/>
    <w:rsid w:val="006506A6"/>
    <w:rsid w:val="00650B83"/>
    <w:rsid w:val="00650E81"/>
    <w:rsid w:val="00651A34"/>
    <w:rsid w:val="00651A57"/>
    <w:rsid w:val="00651C8F"/>
    <w:rsid w:val="00651DA3"/>
    <w:rsid w:val="00651E71"/>
    <w:rsid w:val="00651F1A"/>
    <w:rsid w:val="00652336"/>
    <w:rsid w:val="0065247F"/>
    <w:rsid w:val="00652A5C"/>
    <w:rsid w:val="006539BC"/>
    <w:rsid w:val="00653B4D"/>
    <w:rsid w:val="00654063"/>
    <w:rsid w:val="00654903"/>
    <w:rsid w:val="00654BCD"/>
    <w:rsid w:val="00655174"/>
    <w:rsid w:val="006555EE"/>
    <w:rsid w:val="0065592B"/>
    <w:rsid w:val="00655939"/>
    <w:rsid w:val="00656355"/>
    <w:rsid w:val="006564C7"/>
    <w:rsid w:val="006564FD"/>
    <w:rsid w:val="0065697F"/>
    <w:rsid w:val="006569D0"/>
    <w:rsid w:val="00656A18"/>
    <w:rsid w:val="00656A25"/>
    <w:rsid w:val="00656A94"/>
    <w:rsid w:val="00657013"/>
    <w:rsid w:val="0065711A"/>
    <w:rsid w:val="00657408"/>
    <w:rsid w:val="006577EB"/>
    <w:rsid w:val="0065797F"/>
    <w:rsid w:val="00657A22"/>
    <w:rsid w:val="00657EF4"/>
    <w:rsid w:val="006606DB"/>
    <w:rsid w:val="00660847"/>
    <w:rsid w:val="00661300"/>
    <w:rsid w:val="0066136C"/>
    <w:rsid w:val="00661527"/>
    <w:rsid w:val="006623E9"/>
    <w:rsid w:val="00662BFA"/>
    <w:rsid w:val="00663103"/>
    <w:rsid w:val="0066408A"/>
    <w:rsid w:val="006643E2"/>
    <w:rsid w:val="00664606"/>
    <w:rsid w:val="00664771"/>
    <w:rsid w:val="0066481E"/>
    <w:rsid w:val="0066486A"/>
    <w:rsid w:val="00665520"/>
    <w:rsid w:val="0066586F"/>
    <w:rsid w:val="00665E82"/>
    <w:rsid w:val="00665F55"/>
    <w:rsid w:val="006660D6"/>
    <w:rsid w:val="00666172"/>
    <w:rsid w:val="006661D1"/>
    <w:rsid w:val="006661F0"/>
    <w:rsid w:val="00666209"/>
    <w:rsid w:val="00666440"/>
    <w:rsid w:val="00667108"/>
    <w:rsid w:val="006672CE"/>
    <w:rsid w:val="0066759A"/>
    <w:rsid w:val="00667A0B"/>
    <w:rsid w:val="00670DDC"/>
    <w:rsid w:val="00670F99"/>
    <w:rsid w:val="0067166C"/>
    <w:rsid w:val="00671F68"/>
    <w:rsid w:val="00672019"/>
    <w:rsid w:val="00672189"/>
    <w:rsid w:val="00672527"/>
    <w:rsid w:val="006727AC"/>
    <w:rsid w:val="00672B57"/>
    <w:rsid w:val="00672BF3"/>
    <w:rsid w:val="00672C70"/>
    <w:rsid w:val="00673234"/>
    <w:rsid w:val="0067338B"/>
    <w:rsid w:val="006733A4"/>
    <w:rsid w:val="006734E0"/>
    <w:rsid w:val="006737A5"/>
    <w:rsid w:val="006738A8"/>
    <w:rsid w:val="00673B73"/>
    <w:rsid w:val="00673BA3"/>
    <w:rsid w:val="00673FB9"/>
    <w:rsid w:val="00674E21"/>
    <w:rsid w:val="00674E91"/>
    <w:rsid w:val="006750CA"/>
    <w:rsid w:val="00675A4D"/>
    <w:rsid w:val="006760C3"/>
    <w:rsid w:val="006766A5"/>
    <w:rsid w:val="006766B8"/>
    <w:rsid w:val="0067677A"/>
    <w:rsid w:val="006769FE"/>
    <w:rsid w:val="00676A8E"/>
    <w:rsid w:val="00676DD7"/>
    <w:rsid w:val="0067704E"/>
    <w:rsid w:val="00677FF2"/>
    <w:rsid w:val="00680053"/>
    <w:rsid w:val="006802CE"/>
    <w:rsid w:val="006806D0"/>
    <w:rsid w:val="00680B89"/>
    <w:rsid w:val="00680C1F"/>
    <w:rsid w:val="00680CA2"/>
    <w:rsid w:val="00681428"/>
    <w:rsid w:val="00681542"/>
    <w:rsid w:val="00681B36"/>
    <w:rsid w:val="00681F89"/>
    <w:rsid w:val="0068214D"/>
    <w:rsid w:val="00682651"/>
    <w:rsid w:val="00682843"/>
    <w:rsid w:val="00682E52"/>
    <w:rsid w:val="00682E9A"/>
    <w:rsid w:val="006833E9"/>
    <w:rsid w:val="0068376A"/>
    <w:rsid w:val="00684298"/>
    <w:rsid w:val="00684382"/>
    <w:rsid w:val="006844CE"/>
    <w:rsid w:val="0068478F"/>
    <w:rsid w:val="0068491B"/>
    <w:rsid w:val="00684AF0"/>
    <w:rsid w:val="00685D5C"/>
    <w:rsid w:val="00685D9C"/>
    <w:rsid w:val="006863BC"/>
    <w:rsid w:val="006867DE"/>
    <w:rsid w:val="00686AE2"/>
    <w:rsid w:val="0068715F"/>
    <w:rsid w:val="00687288"/>
    <w:rsid w:val="0068795E"/>
    <w:rsid w:val="00687A3B"/>
    <w:rsid w:val="006900D6"/>
    <w:rsid w:val="006906CD"/>
    <w:rsid w:val="00690941"/>
    <w:rsid w:val="00690A41"/>
    <w:rsid w:val="00690BF1"/>
    <w:rsid w:val="00690DEB"/>
    <w:rsid w:val="00691523"/>
    <w:rsid w:val="00691584"/>
    <w:rsid w:val="0069158C"/>
    <w:rsid w:val="006915E5"/>
    <w:rsid w:val="00691856"/>
    <w:rsid w:val="00691A7A"/>
    <w:rsid w:val="00691ECD"/>
    <w:rsid w:val="00691FB9"/>
    <w:rsid w:val="006920B4"/>
    <w:rsid w:val="00693499"/>
    <w:rsid w:val="006935BC"/>
    <w:rsid w:val="006935BD"/>
    <w:rsid w:val="006939B0"/>
    <w:rsid w:val="006942EB"/>
    <w:rsid w:val="0069470E"/>
    <w:rsid w:val="006953D4"/>
    <w:rsid w:val="006954B6"/>
    <w:rsid w:val="00695AD8"/>
    <w:rsid w:val="0069604F"/>
    <w:rsid w:val="006960B9"/>
    <w:rsid w:val="006960E4"/>
    <w:rsid w:val="006966C5"/>
    <w:rsid w:val="00696C04"/>
    <w:rsid w:val="00697A69"/>
    <w:rsid w:val="006A03B9"/>
    <w:rsid w:val="006A05A9"/>
    <w:rsid w:val="006A0899"/>
    <w:rsid w:val="006A0BE0"/>
    <w:rsid w:val="006A0F6D"/>
    <w:rsid w:val="006A115B"/>
    <w:rsid w:val="006A12CB"/>
    <w:rsid w:val="006A1456"/>
    <w:rsid w:val="006A1499"/>
    <w:rsid w:val="006A1702"/>
    <w:rsid w:val="006A1745"/>
    <w:rsid w:val="006A1978"/>
    <w:rsid w:val="006A20E1"/>
    <w:rsid w:val="006A21C8"/>
    <w:rsid w:val="006A2478"/>
    <w:rsid w:val="006A25F3"/>
    <w:rsid w:val="006A27BC"/>
    <w:rsid w:val="006A2C03"/>
    <w:rsid w:val="006A2D5F"/>
    <w:rsid w:val="006A33CD"/>
    <w:rsid w:val="006A33D5"/>
    <w:rsid w:val="006A341E"/>
    <w:rsid w:val="006A380D"/>
    <w:rsid w:val="006A3AD6"/>
    <w:rsid w:val="006A402E"/>
    <w:rsid w:val="006A4147"/>
    <w:rsid w:val="006A422F"/>
    <w:rsid w:val="006A446D"/>
    <w:rsid w:val="006A4999"/>
    <w:rsid w:val="006A4C68"/>
    <w:rsid w:val="006A4CF8"/>
    <w:rsid w:val="006A4DBD"/>
    <w:rsid w:val="006A54AD"/>
    <w:rsid w:val="006A5811"/>
    <w:rsid w:val="006A5967"/>
    <w:rsid w:val="006A5D1D"/>
    <w:rsid w:val="006A66F3"/>
    <w:rsid w:val="006A6C15"/>
    <w:rsid w:val="006A741C"/>
    <w:rsid w:val="006A766B"/>
    <w:rsid w:val="006A770B"/>
    <w:rsid w:val="006A77D8"/>
    <w:rsid w:val="006A7A02"/>
    <w:rsid w:val="006A7B21"/>
    <w:rsid w:val="006A7C8B"/>
    <w:rsid w:val="006A7FAF"/>
    <w:rsid w:val="006B002D"/>
    <w:rsid w:val="006B0243"/>
    <w:rsid w:val="006B0CC4"/>
    <w:rsid w:val="006B1459"/>
    <w:rsid w:val="006B1684"/>
    <w:rsid w:val="006B1B0B"/>
    <w:rsid w:val="006B1BC3"/>
    <w:rsid w:val="006B1BFA"/>
    <w:rsid w:val="006B1DFA"/>
    <w:rsid w:val="006B2022"/>
    <w:rsid w:val="006B2525"/>
    <w:rsid w:val="006B253A"/>
    <w:rsid w:val="006B26C2"/>
    <w:rsid w:val="006B280E"/>
    <w:rsid w:val="006B379F"/>
    <w:rsid w:val="006B481B"/>
    <w:rsid w:val="006B4ADE"/>
    <w:rsid w:val="006B4B53"/>
    <w:rsid w:val="006B4F8B"/>
    <w:rsid w:val="006B4FD8"/>
    <w:rsid w:val="006B5B32"/>
    <w:rsid w:val="006B5BF9"/>
    <w:rsid w:val="006B5EE4"/>
    <w:rsid w:val="006B62BF"/>
    <w:rsid w:val="006B64F9"/>
    <w:rsid w:val="006B65ED"/>
    <w:rsid w:val="006B6BDB"/>
    <w:rsid w:val="006B72E8"/>
    <w:rsid w:val="006B7376"/>
    <w:rsid w:val="006B79D6"/>
    <w:rsid w:val="006B7ABB"/>
    <w:rsid w:val="006C1528"/>
    <w:rsid w:val="006C1647"/>
    <w:rsid w:val="006C171A"/>
    <w:rsid w:val="006C172A"/>
    <w:rsid w:val="006C1D6D"/>
    <w:rsid w:val="006C1F00"/>
    <w:rsid w:val="006C21E1"/>
    <w:rsid w:val="006C2694"/>
    <w:rsid w:val="006C2716"/>
    <w:rsid w:val="006C2E61"/>
    <w:rsid w:val="006C2FA1"/>
    <w:rsid w:val="006C3342"/>
    <w:rsid w:val="006C3BC7"/>
    <w:rsid w:val="006C3D55"/>
    <w:rsid w:val="006C4170"/>
    <w:rsid w:val="006C4191"/>
    <w:rsid w:val="006C4323"/>
    <w:rsid w:val="006C48FE"/>
    <w:rsid w:val="006C4918"/>
    <w:rsid w:val="006C4A10"/>
    <w:rsid w:val="006C4C3E"/>
    <w:rsid w:val="006C5251"/>
    <w:rsid w:val="006C52FF"/>
    <w:rsid w:val="006C5500"/>
    <w:rsid w:val="006C55CE"/>
    <w:rsid w:val="006C5684"/>
    <w:rsid w:val="006C57CE"/>
    <w:rsid w:val="006C5927"/>
    <w:rsid w:val="006C634D"/>
    <w:rsid w:val="006C6ECC"/>
    <w:rsid w:val="006C70FB"/>
    <w:rsid w:val="006C7A3B"/>
    <w:rsid w:val="006C7B53"/>
    <w:rsid w:val="006C7C85"/>
    <w:rsid w:val="006C7F59"/>
    <w:rsid w:val="006D06C3"/>
    <w:rsid w:val="006D08E3"/>
    <w:rsid w:val="006D0CC3"/>
    <w:rsid w:val="006D10E3"/>
    <w:rsid w:val="006D13C5"/>
    <w:rsid w:val="006D1639"/>
    <w:rsid w:val="006D168D"/>
    <w:rsid w:val="006D16F1"/>
    <w:rsid w:val="006D1D37"/>
    <w:rsid w:val="006D1D73"/>
    <w:rsid w:val="006D2A8F"/>
    <w:rsid w:val="006D2AA0"/>
    <w:rsid w:val="006D2B58"/>
    <w:rsid w:val="006D2C52"/>
    <w:rsid w:val="006D2D9D"/>
    <w:rsid w:val="006D2DA1"/>
    <w:rsid w:val="006D2FE8"/>
    <w:rsid w:val="006D3110"/>
    <w:rsid w:val="006D37A1"/>
    <w:rsid w:val="006D397A"/>
    <w:rsid w:val="006D3C8D"/>
    <w:rsid w:val="006D4386"/>
    <w:rsid w:val="006D43D4"/>
    <w:rsid w:val="006D4C9E"/>
    <w:rsid w:val="006D4F22"/>
    <w:rsid w:val="006D5FF2"/>
    <w:rsid w:val="006D60A0"/>
    <w:rsid w:val="006D64B4"/>
    <w:rsid w:val="006D72D0"/>
    <w:rsid w:val="006D78F9"/>
    <w:rsid w:val="006D7CC3"/>
    <w:rsid w:val="006D7DC2"/>
    <w:rsid w:val="006E032D"/>
    <w:rsid w:val="006E0899"/>
    <w:rsid w:val="006E0B73"/>
    <w:rsid w:val="006E0C4B"/>
    <w:rsid w:val="006E0CE6"/>
    <w:rsid w:val="006E0DDF"/>
    <w:rsid w:val="006E1024"/>
    <w:rsid w:val="006E174E"/>
    <w:rsid w:val="006E1E42"/>
    <w:rsid w:val="006E205B"/>
    <w:rsid w:val="006E2168"/>
    <w:rsid w:val="006E22E1"/>
    <w:rsid w:val="006E28A4"/>
    <w:rsid w:val="006E2B2B"/>
    <w:rsid w:val="006E2D43"/>
    <w:rsid w:val="006E33B6"/>
    <w:rsid w:val="006E3C65"/>
    <w:rsid w:val="006E3DA7"/>
    <w:rsid w:val="006E417B"/>
    <w:rsid w:val="006E431C"/>
    <w:rsid w:val="006E4E32"/>
    <w:rsid w:val="006E4F93"/>
    <w:rsid w:val="006E5152"/>
    <w:rsid w:val="006E543A"/>
    <w:rsid w:val="006E5BE4"/>
    <w:rsid w:val="006E5CCE"/>
    <w:rsid w:val="006E649B"/>
    <w:rsid w:val="006E64BF"/>
    <w:rsid w:val="006E6811"/>
    <w:rsid w:val="006E6A5B"/>
    <w:rsid w:val="006E6B41"/>
    <w:rsid w:val="006E6DDF"/>
    <w:rsid w:val="006E77CD"/>
    <w:rsid w:val="006E79EF"/>
    <w:rsid w:val="006E79F9"/>
    <w:rsid w:val="006F028E"/>
    <w:rsid w:val="006F0295"/>
    <w:rsid w:val="006F0CDC"/>
    <w:rsid w:val="006F0F60"/>
    <w:rsid w:val="006F0F6D"/>
    <w:rsid w:val="006F120E"/>
    <w:rsid w:val="006F1B0A"/>
    <w:rsid w:val="006F1F97"/>
    <w:rsid w:val="006F225D"/>
    <w:rsid w:val="006F2342"/>
    <w:rsid w:val="006F23A3"/>
    <w:rsid w:val="006F2715"/>
    <w:rsid w:val="006F2E54"/>
    <w:rsid w:val="006F3A7D"/>
    <w:rsid w:val="006F3FF7"/>
    <w:rsid w:val="006F3FFA"/>
    <w:rsid w:val="006F400B"/>
    <w:rsid w:val="006F41B5"/>
    <w:rsid w:val="006F42D4"/>
    <w:rsid w:val="006F4B7F"/>
    <w:rsid w:val="006F51CA"/>
    <w:rsid w:val="006F580D"/>
    <w:rsid w:val="006F5C23"/>
    <w:rsid w:val="006F5C47"/>
    <w:rsid w:val="006F6521"/>
    <w:rsid w:val="006F65E0"/>
    <w:rsid w:val="006F6ECD"/>
    <w:rsid w:val="006F6F13"/>
    <w:rsid w:val="006F71C6"/>
    <w:rsid w:val="006F720C"/>
    <w:rsid w:val="006F76CE"/>
    <w:rsid w:val="006F7721"/>
    <w:rsid w:val="006F77A5"/>
    <w:rsid w:val="006F782E"/>
    <w:rsid w:val="006F7834"/>
    <w:rsid w:val="006F79A1"/>
    <w:rsid w:val="006F7BFF"/>
    <w:rsid w:val="00700B00"/>
    <w:rsid w:val="00701323"/>
    <w:rsid w:val="00701565"/>
    <w:rsid w:val="00701904"/>
    <w:rsid w:val="007020F5"/>
    <w:rsid w:val="0070240C"/>
    <w:rsid w:val="00702AC4"/>
    <w:rsid w:val="00702B75"/>
    <w:rsid w:val="007032DD"/>
    <w:rsid w:val="007035BC"/>
    <w:rsid w:val="0070367B"/>
    <w:rsid w:val="007038E9"/>
    <w:rsid w:val="00703A48"/>
    <w:rsid w:val="0070422E"/>
    <w:rsid w:val="00704482"/>
    <w:rsid w:val="0070465F"/>
    <w:rsid w:val="007048E5"/>
    <w:rsid w:val="00704BAE"/>
    <w:rsid w:val="00705237"/>
    <w:rsid w:val="0070541C"/>
    <w:rsid w:val="0070557E"/>
    <w:rsid w:val="00705AB8"/>
    <w:rsid w:val="007060D9"/>
    <w:rsid w:val="00706102"/>
    <w:rsid w:val="00706F0B"/>
    <w:rsid w:val="00707371"/>
    <w:rsid w:val="0070784B"/>
    <w:rsid w:val="00707987"/>
    <w:rsid w:val="00707E75"/>
    <w:rsid w:val="00707FC2"/>
    <w:rsid w:val="007100A4"/>
    <w:rsid w:val="007103A1"/>
    <w:rsid w:val="0071051D"/>
    <w:rsid w:val="0071055A"/>
    <w:rsid w:val="0071064B"/>
    <w:rsid w:val="00710C54"/>
    <w:rsid w:val="00710CFE"/>
    <w:rsid w:val="00710D8C"/>
    <w:rsid w:val="00710F3C"/>
    <w:rsid w:val="00711445"/>
    <w:rsid w:val="007114A7"/>
    <w:rsid w:val="00712513"/>
    <w:rsid w:val="007126D3"/>
    <w:rsid w:val="007127A2"/>
    <w:rsid w:val="00712CB3"/>
    <w:rsid w:val="00712E58"/>
    <w:rsid w:val="007146C3"/>
    <w:rsid w:val="0071493C"/>
    <w:rsid w:val="00714D83"/>
    <w:rsid w:val="0071523B"/>
    <w:rsid w:val="007154CD"/>
    <w:rsid w:val="007157DF"/>
    <w:rsid w:val="0071598E"/>
    <w:rsid w:val="00715C4D"/>
    <w:rsid w:val="00716239"/>
    <w:rsid w:val="0071698A"/>
    <w:rsid w:val="00716B52"/>
    <w:rsid w:val="00716DF9"/>
    <w:rsid w:val="00716FFA"/>
    <w:rsid w:val="0071710B"/>
    <w:rsid w:val="00717260"/>
    <w:rsid w:val="00717603"/>
    <w:rsid w:val="00717A46"/>
    <w:rsid w:val="00717BF1"/>
    <w:rsid w:val="00717F68"/>
    <w:rsid w:val="00720195"/>
    <w:rsid w:val="0072028B"/>
    <w:rsid w:val="007204D6"/>
    <w:rsid w:val="007206F9"/>
    <w:rsid w:val="007213E3"/>
    <w:rsid w:val="0072166D"/>
    <w:rsid w:val="007216DD"/>
    <w:rsid w:val="0072178D"/>
    <w:rsid w:val="0072203C"/>
    <w:rsid w:val="00722107"/>
    <w:rsid w:val="007229CF"/>
    <w:rsid w:val="00722F55"/>
    <w:rsid w:val="00723013"/>
    <w:rsid w:val="0072336B"/>
    <w:rsid w:val="007234A6"/>
    <w:rsid w:val="00723C3F"/>
    <w:rsid w:val="00723CE0"/>
    <w:rsid w:val="00723E4B"/>
    <w:rsid w:val="00723FD3"/>
    <w:rsid w:val="007240F1"/>
    <w:rsid w:val="0072442C"/>
    <w:rsid w:val="00724897"/>
    <w:rsid w:val="007248F9"/>
    <w:rsid w:val="00724CEA"/>
    <w:rsid w:val="00724F31"/>
    <w:rsid w:val="0072535F"/>
    <w:rsid w:val="0072549F"/>
    <w:rsid w:val="00725532"/>
    <w:rsid w:val="00725692"/>
    <w:rsid w:val="007259D3"/>
    <w:rsid w:val="00725A86"/>
    <w:rsid w:val="00725CFC"/>
    <w:rsid w:val="007263BA"/>
    <w:rsid w:val="0072650C"/>
    <w:rsid w:val="00726B19"/>
    <w:rsid w:val="00726E93"/>
    <w:rsid w:val="00727151"/>
    <w:rsid w:val="00727F0C"/>
    <w:rsid w:val="00730374"/>
    <w:rsid w:val="007303E3"/>
    <w:rsid w:val="00730D48"/>
    <w:rsid w:val="0073109E"/>
    <w:rsid w:val="00731384"/>
    <w:rsid w:val="00731431"/>
    <w:rsid w:val="00731565"/>
    <w:rsid w:val="00731764"/>
    <w:rsid w:val="0073176A"/>
    <w:rsid w:val="007318D1"/>
    <w:rsid w:val="007318DF"/>
    <w:rsid w:val="00731C77"/>
    <w:rsid w:val="0073206D"/>
    <w:rsid w:val="007321CA"/>
    <w:rsid w:val="007323F1"/>
    <w:rsid w:val="00732902"/>
    <w:rsid w:val="00732906"/>
    <w:rsid w:val="00732F16"/>
    <w:rsid w:val="00733394"/>
    <w:rsid w:val="0073369A"/>
    <w:rsid w:val="007343C2"/>
    <w:rsid w:val="00734437"/>
    <w:rsid w:val="00734CBF"/>
    <w:rsid w:val="00734E99"/>
    <w:rsid w:val="007355EB"/>
    <w:rsid w:val="007364E0"/>
    <w:rsid w:val="00736515"/>
    <w:rsid w:val="00736DF6"/>
    <w:rsid w:val="007370D0"/>
    <w:rsid w:val="007371A9"/>
    <w:rsid w:val="0073763F"/>
    <w:rsid w:val="00737BDC"/>
    <w:rsid w:val="00737DF8"/>
    <w:rsid w:val="0074042D"/>
    <w:rsid w:val="007406A6"/>
    <w:rsid w:val="007415B4"/>
    <w:rsid w:val="0074167C"/>
    <w:rsid w:val="0074247A"/>
    <w:rsid w:val="00742852"/>
    <w:rsid w:val="00742871"/>
    <w:rsid w:val="007428B3"/>
    <w:rsid w:val="00742964"/>
    <w:rsid w:val="00742ACA"/>
    <w:rsid w:val="00742C0F"/>
    <w:rsid w:val="00742C8C"/>
    <w:rsid w:val="00742DEE"/>
    <w:rsid w:val="007431EA"/>
    <w:rsid w:val="007432B7"/>
    <w:rsid w:val="007432FD"/>
    <w:rsid w:val="007436F7"/>
    <w:rsid w:val="00743707"/>
    <w:rsid w:val="00743A91"/>
    <w:rsid w:val="007440B8"/>
    <w:rsid w:val="0074430C"/>
    <w:rsid w:val="007449E2"/>
    <w:rsid w:val="007449F4"/>
    <w:rsid w:val="00744B45"/>
    <w:rsid w:val="00744B9D"/>
    <w:rsid w:val="00744D44"/>
    <w:rsid w:val="00745D66"/>
    <w:rsid w:val="00745D8F"/>
    <w:rsid w:val="0074600E"/>
    <w:rsid w:val="00746146"/>
    <w:rsid w:val="00746D00"/>
    <w:rsid w:val="007477EA"/>
    <w:rsid w:val="00747A13"/>
    <w:rsid w:val="0075001D"/>
    <w:rsid w:val="007500F5"/>
    <w:rsid w:val="007502DA"/>
    <w:rsid w:val="00750313"/>
    <w:rsid w:val="00750F03"/>
    <w:rsid w:val="007514CC"/>
    <w:rsid w:val="00752473"/>
    <w:rsid w:val="00752487"/>
    <w:rsid w:val="007526B4"/>
    <w:rsid w:val="007527C3"/>
    <w:rsid w:val="00752D8D"/>
    <w:rsid w:val="00752DED"/>
    <w:rsid w:val="00753251"/>
    <w:rsid w:val="007532AE"/>
    <w:rsid w:val="00753447"/>
    <w:rsid w:val="007535EF"/>
    <w:rsid w:val="00753714"/>
    <w:rsid w:val="00753A1B"/>
    <w:rsid w:val="00753A2F"/>
    <w:rsid w:val="00753AA2"/>
    <w:rsid w:val="00753FE4"/>
    <w:rsid w:val="0075461B"/>
    <w:rsid w:val="007549B1"/>
    <w:rsid w:val="007550C2"/>
    <w:rsid w:val="00755584"/>
    <w:rsid w:val="00755BC2"/>
    <w:rsid w:val="00755FAC"/>
    <w:rsid w:val="00756D79"/>
    <w:rsid w:val="00757CA0"/>
    <w:rsid w:val="00757DDA"/>
    <w:rsid w:val="007600BF"/>
    <w:rsid w:val="007600C2"/>
    <w:rsid w:val="0076014B"/>
    <w:rsid w:val="00760772"/>
    <w:rsid w:val="0076080D"/>
    <w:rsid w:val="00760F12"/>
    <w:rsid w:val="007615A7"/>
    <w:rsid w:val="00761662"/>
    <w:rsid w:val="00761770"/>
    <w:rsid w:val="0076179E"/>
    <w:rsid w:val="00761831"/>
    <w:rsid w:val="00761A80"/>
    <w:rsid w:val="00761AC4"/>
    <w:rsid w:val="00761BE2"/>
    <w:rsid w:val="00762004"/>
    <w:rsid w:val="007621A2"/>
    <w:rsid w:val="0076267D"/>
    <w:rsid w:val="00762B1A"/>
    <w:rsid w:val="00762DC4"/>
    <w:rsid w:val="00763489"/>
    <w:rsid w:val="00763691"/>
    <w:rsid w:val="0076394F"/>
    <w:rsid w:val="007639ED"/>
    <w:rsid w:val="00763D69"/>
    <w:rsid w:val="00763E5A"/>
    <w:rsid w:val="007640D6"/>
    <w:rsid w:val="0076450B"/>
    <w:rsid w:val="00764F87"/>
    <w:rsid w:val="0076536B"/>
    <w:rsid w:val="007656EF"/>
    <w:rsid w:val="00765783"/>
    <w:rsid w:val="00765B6F"/>
    <w:rsid w:val="00765C52"/>
    <w:rsid w:val="007662DC"/>
    <w:rsid w:val="0076656E"/>
    <w:rsid w:val="0076664C"/>
    <w:rsid w:val="007669C8"/>
    <w:rsid w:val="00766A88"/>
    <w:rsid w:val="00766F27"/>
    <w:rsid w:val="00767143"/>
    <w:rsid w:val="007672BF"/>
    <w:rsid w:val="007676AD"/>
    <w:rsid w:val="007677FA"/>
    <w:rsid w:val="00767F04"/>
    <w:rsid w:val="00770D1C"/>
    <w:rsid w:val="00771550"/>
    <w:rsid w:val="0077194F"/>
    <w:rsid w:val="00771B40"/>
    <w:rsid w:val="00771D5A"/>
    <w:rsid w:val="00771DF6"/>
    <w:rsid w:val="00771F22"/>
    <w:rsid w:val="00771F38"/>
    <w:rsid w:val="0077221F"/>
    <w:rsid w:val="00772D64"/>
    <w:rsid w:val="0077399A"/>
    <w:rsid w:val="00773A54"/>
    <w:rsid w:val="00773EEF"/>
    <w:rsid w:val="00774FFF"/>
    <w:rsid w:val="007751F1"/>
    <w:rsid w:val="007752D9"/>
    <w:rsid w:val="007753FA"/>
    <w:rsid w:val="00776B0B"/>
    <w:rsid w:val="00776D2E"/>
    <w:rsid w:val="00776DB6"/>
    <w:rsid w:val="00777A6A"/>
    <w:rsid w:val="00777DB1"/>
    <w:rsid w:val="0078058F"/>
    <w:rsid w:val="00781118"/>
    <w:rsid w:val="0078147D"/>
    <w:rsid w:val="00781AED"/>
    <w:rsid w:val="00781F2B"/>
    <w:rsid w:val="00782069"/>
    <w:rsid w:val="007821C3"/>
    <w:rsid w:val="007823E0"/>
    <w:rsid w:val="00782640"/>
    <w:rsid w:val="007826A7"/>
    <w:rsid w:val="00782EE7"/>
    <w:rsid w:val="00782EEE"/>
    <w:rsid w:val="007837A8"/>
    <w:rsid w:val="0078380D"/>
    <w:rsid w:val="00783854"/>
    <w:rsid w:val="00784155"/>
    <w:rsid w:val="007841D2"/>
    <w:rsid w:val="0078430F"/>
    <w:rsid w:val="00784609"/>
    <w:rsid w:val="00784736"/>
    <w:rsid w:val="007847AD"/>
    <w:rsid w:val="007858A5"/>
    <w:rsid w:val="00785A0D"/>
    <w:rsid w:val="00786047"/>
    <w:rsid w:val="00786104"/>
    <w:rsid w:val="00786C42"/>
    <w:rsid w:val="0078712F"/>
    <w:rsid w:val="007874DC"/>
    <w:rsid w:val="00787F3D"/>
    <w:rsid w:val="00790BC6"/>
    <w:rsid w:val="00790CA8"/>
    <w:rsid w:val="0079137D"/>
    <w:rsid w:val="00791464"/>
    <w:rsid w:val="00791918"/>
    <w:rsid w:val="00791FF0"/>
    <w:rsid w:val="007924AF"/>
    <w:rsid w:val="00792A6E"/>
    <w:rsid w:val="00792C16"/>
    <w:rsid w:val="00792F66"/>
    <w:rsid w:val="007930AB"/>
    <w:rsid w:val="0079337C"/>
    <w:rsid w:val="00793411"/>
    <w:rsid w:val="007935A1"/>
    <w:rsid w:val="007938F0"/>
    <w:rsid w:val="00794078"/>
    <w:rsid w:val="00794412"/>
    <w:rsid w:val="007945E4"/>
    <w:rsid w:val="0079477E"/>
    <w:rsid w:val="00794BBA"/>
    <w:rsid w:val="0079501A"/>
    <w:rsid w:val="007953D2"/>
    <w:rsid w:val="00795A5C"/>
    <w:rsid w:val="0079610F"/>
    <w:rsid w:val="007965BC"/>
    <w:rsid w:val="007965D0"/>
    <w:rsid w:val="00796855"/>
    <w:rsid w:val="00796C55"/>
    <w:rsid w:val="00797448"/>
    <w:rsid w:val="0079754A"/>
    <w:rsid w:val="00797A77"/>
    <w:rsid w:val="007A0245"/>
    <w:rsid w:val="007A0305"/>
    <w:rsid w:val="007A060A"/>
    <w:rsid w:val="007A06C9"/>
    <w:rsid w:val="007A0C5D"/>
    <w:rsid w:val="007A0D72"/>
    <w:rsid w:val="007A0DB0"/>
    <w:rsid w:val="007A103A"/>
    <w:rsid w:val="007A1553"/>
    <w:rsid w:val="007A1676"/>
    <w:rsid w:val="007A29B9"/>
    <w:rsid w:val="007A2BAE"/>
    <w:rsid w:val="007A2C60"/>
    <w:rsid w:val="007A3126"/>
    <w:rsid w:val="007A3609"/>
    <w:rsid w:val="007A4047"/>
    <w:rsid w:val="007A4062"/>
    <w:rsid w:val="007A5891"/>
    <w:rsid w:val="007A5CFA"/>
    <w:rsid w:val="007A5CFE"/>
    <w:rsid w:val="007A5F85"/>
    <w:rsid w:val="007A5F98"/>
    <w:rsid w:val="007A60A2"/>
    <w:rsid w:val="007A6212"/>
    <w:rsid w:val="007A66D2"/>
    <w:rsid w:val="007A6722"/>
    <w:rsid w:val="007A6B4A"/>
    <w:rsid w:val="007A6FB4"/>
    <w:rsid w:val="007A748D"/>
    <w:rsid w:val="007A77B0"/>
    <w:rsid w:val="007A79A8"/>
    <w:rsid w:val="007A7D2C"/>
    <w:rsid w:val="007A7E51"/>
    <w:rsid w:val="007A7F87"/>
    <w:rsid w:val="007B0565"/>
    <w:rsid w:val="007B0701"/>
    <w:rsid w:val="007B09D0"/>
    <w:rsid w:val="007B0B94"/>
    <w:rsid w:val="007B1E1B"/>
    <w:rsid w:val="007B244D"/>
    <w:rsid w:val="007B247D"/>
    <w:rsid w:val="007B2A77"/>
    <w:rsid w:val="007B2AED"/>
    <w:rsid w:val="007B2B90"/>
    <w:rsid w:val="007B2E76"/>
    <w:rsid w:val="007B2EE4"/>
    <w:rsid w:val="007B3901"/>
    <w:rsid w:val="007B39A9"/>
    <w:rsid w:val="007B3CDB"/>
    <w:rsid w:val="007B3D7A"/>
    <w:rsid w:val="007B46FD"/>
    <w:rsid w:val="007B47D6"/>
    <w:rsid w:val="007B4979"/>
    <w:rsid w:val="007B4C5B"/>
    <w:rsid w:val="007B5004"/>
    <w:rsid w:val="007B5691"/>
    <w:rsid w:val="007B59BC"/>
    <w:rsid w:val="007B5BCB"/>
    <w:rsid w:val="007B5E07"/>
    <w:rsid w:val="007B5FFE"/>
    <w:rsid w:val="007B63C7"/>
    <w:rsid w:val="007B67C0"/>
    <w:rsid w:val="007B6FE6"/>
    <w:rsid w:val="007B742A"/>
    <w:rsid w:val="007B7693"/>
    <w:rsid w:val="007B77C5"/>
    <w:rsid w:val="007B78B8"/>
    <w:rsid w:val="007C01E6"/>
    <w:rsid w:val="007C031A"/>
    <w:rsid w:val="007C134B"/>
    <w:rsid w:val="007C19A1"/>
    <w:rsid w:val="007C2056"/>
    <w:rsid w:val="007C2281"/>
    <w:rsid w:val="007C258F"/>
    <w:rsid w:val="007C2655"/>
    <w:rsid w:val="007C26F6"/>
    <w:rsid w:val="007C320A"/>
    <w:rsid w:val="007C3CED"/>
    <w:rsid w:val="007C4215"/>
    <w:rsid w:val="007C421B"/>
    <w:rsid w:val="007C4274"/>
    <w:rsid w:val="007C4340"/>
    <w:rsid w:val="007C46CB"/>
    <w:rsid w:val="007C47B6"/>
    <w:rsid w:val="007C497E"/>
    <w:rsid w:val="007C4B7A"/>
    <w:rsid w:val="007C5390"/>
    <w:rsid w:val="007C59B3"/>
    <w:rsid w:val="007C59CF"/>
    <w:rsid w:val="007C6794"/>
    <w:rsid w:val="007C6FDB"/>
    <w:rsid w:val="007C761F"/>
    <w:rsid w:val="007C7976"/>
    <w:rsid w:val="007C79AF"/>
    <w:rsid w:val="007C7D72"/>
    <w:rsid w:val="007D0117"/>
    <w:rsid w:val="007D0131"/>
    <w:rsid w:val="007D07DD"/>
    <w:rsid w:val="007D09BB"/>
    <w:rsid w:val="007D0DE3"/>
    <w:rsid w:val="007D12D6"/>
    <w:rsid w:val="007D1FFB"/>
    <w:rsid w:val="007D2227"/>
    <w:rsid w:val="007D22EC"/>
    <w:rsid w:val="007D284F"/>
    <w:rsid w:val="007D2B85"/>
    <w:rsid w:val="007D2F63"/>
    <w:rsid w:val="007D356B"/>
    <w:rsid w:val="007D392B"/>
    <w:rsid w:val="007D3C7B"/>
    <w:rsid w:val="007D4455"/>
    <w:rsid w:val="007D478E"/>
    <w:rsid w:val="007D4EA6"/>
    <w:rsid w:val="007D5033"/>
    <w:rsid w:val="007D514F"/>
    <w:rsid w:val="007D579E"/>
    <w:rsid w:val="007D5F80"/>
    <w:rsid w:val="007D5FB7"/>
    <w:rsid w:val="007D610E"/>
    <w:rsid w:val="007D67D6"/>
    <w:rsid w:val="007D6F82"/>
    <w:rsid w:val="007D75E0"/>
    <w:rsid w:val="007D775B"/>
    <w:rsid w:val="007D7BAF"/>
    <w:rsid w:val="007D7C39"/>
    <w:rsid w:val="007D7D61"/>
    <w:rsid w:val="007E0487"/>
    <w:rsid w:val="007E0494"/>
    <w:rsid w:val="007E04DD"/>
    <w:rsid w:val="007E0B1E"/>
    <w:rsid w:val="007E1115"/>
    <w:rsid w:val="007E1387"/>
    <w:rsid w:val="007E146C"/>
    <w:rsid w:val="007E15A2"/>
    <w:rsid w:val="007E16C8"/>
    <w:rsid w:val="007E19A5"/>
    <w:rsid w:val="007E1BF6"/>
    <w:rsid w:val="007E262F"/>
    <w:rsid w:val="007E30F7"/>
    <w:rsid w:val="007E3C12"/>
    <w:rsid w:val="007E415B"/>
    <w:rsid w:val="007E4256"/>
    <w:rsid w:val="007E5097"/>
    <w:rsid w:val="007E52C7"/>
    <w:rsid w:val="007E552F"/>
    <w:rsid w:val="007E5B09"/>
    <w:rsid w:val="007E5EC2"/>
    <w:rsid w:val="007E620D"/>
    <w:rsid w:val="007E6312"/>
    <w:rsid w:val="007E648A"/>
    <w:rsid w:val="007E66DC"/>
    <w:rsid w:val="007E729D"/>
    <w:rsid w:val="007E75E0"/>
    <w:rsid w:val="007E7BA8"/>
    <w:rsid w:val="007E7E1E"/>
    <w:rsid w:val="007E7F48"/>
    <w:rsid w:val="007F0374"/>
    <w:rsid w:val="007F0718"/>
    <w:rsid w:val="007F0728"/>
    <w:rsid w:val="007F07B3"/>
    <w:rsid w:val="007F0913"/>
    <w:rsid w:val="007F100E"/>
    <w:rsid w:val="007F1734"/>
    <w:rsid w:val="007F2101"/>
    <w:rsid w:val="007F2A5D"/>
    <w:rsid w:val="007F2B0B"/>
    <w:rsid w:val="007F2B0D"/>
    <w:rsid w:val="007F2E1C"/>
    <w:rsid w:val="007F313F"/>
    <w:rsid w:val="007F336D"/>
    <w:rsid w:val="007F3722"/>
    <w:rsid w:val="007F4532"/>
    <w:rsid w:val="007F4919"/>
    <w:rsid w:val="007F4C2E"/>
    <w:rsid w:val="007F504C"/>
    <w:rsid w:val="007F508F"/>
    <w:rsid w:val="007F5683"/>
    <w:rsid w:val="007F579D"/>
    <w:rsid w:val="007F57DF"/>
    <w:rsid w:val="007F5BA7"/>
    <w:rsid w:val="007F5DF8"/>
    <w:rsid w:val="007F6B06"/>
    <w:rsid w:val="007F7346"/>
    <w:rsid w:val="007F7679"/>
    <w:rsid w:val="007F7886"/>
    <w:rsid w:val="0080027D"/>
    <w:rsid w:val="00800AA7"/>
    <w:rsid w:val="00801227"/>
    <w:rsid w:val="008015AF"/>
    <w:rsid w:val="00801B63"/>
    <w:rsid w:val="00801C57"/>
    <w:rsid w:val="00801CC3"/>
    <w:rsid w:val="00801E0E"/>
    <w:rsid w:val="00802017"/>
    <w:rsid w:val="0080222E"/>
    <w:rsid w:val="0080250A"/>
    <w:rsid w:val="0080257A"/>
    <w:rsid w:val="008026FA"/>
    <w:rsid w:val="008029CA"/>
    <w:rsid w:val="00802E2A"/>
    <w:rsid w:val="00802F32"/>
    <w:rsid w:val="0080330B"/>
    <w:rsid w:val="00803508"/>
    <w:rsid w:val="00803A43"/>
    <w:rsid w:val="00803E49"/>
    <w:rsid w:val="00803F0B"/>
    <w:rsid w:val="00804698"/>
    <w:rsid w:val="008049B7"/>
    <w:rsid w:val="00804A44"/>
    <w:rsid w:val="00804B08"/>
    <w:rsid w:val="00804B09"/>
    <w:rsid w:val="00804B2A"/>
    <w:rsid w:val="00804DDD"/>
    <w:rsid w:val="0080552B"/>
    <w:rsid w:val="00805701"/>
    <w:rsid w:val="00805FCA"/>
    <w:rsid w:val="00806274"/>
    <w:rsid w:val="00806445"/>
    <w:rsid w:val="00806C1D"/>
    <w:rsid w:val="00807006"/>
    <w:rsid w:val="008075B3"/>
    <w:rsid w:val="00807728"/>
    <w:rsid w:val="00807903"/>
    <w:rsid w:val="00807D54"/>
    <w:rsid w:val="00807E7F"/>
    <w:rsid w:val="008100B4"/>
    <w:rsid w:val="008102ED"/>
    <w:rsid w:val="00810440"/>
    <w:rsid w:val="008107A5"/>
    <w:rsid w:val="00810C52"/>
    <w:rsid w:val="00810F19"/>
    <w:rsid w:val="0081125E"/>
    <w:rsid w:val="00811B77"/>
    <w:rsid w:val="00811CD5"/>
    <w:rsid w:val="00811F2B"/>
    <w:rsid w:val="00812200"/>
    <w:rsid w:val="00812259"/>
    <w:rsid w:val="00812EF6"/>
    <w:rsid w:val="00812F00"/>
    <w:rsid w:val="00813A22"/>
    <w:rsid w:val="00813C9B"/>
    <w:rsid w:val="0081401A"/>
    <w:rsid w:val="00814593"/>
    <w:rsid w:val="00814A58"/>
    <w:rsid w:val="00814D04"/>
    <w:rsid w:val="00815C38"/>
    <w:rsid w:val="008162D8"/>
    <w:rsid w:val="00816418"/>
    <w:rsid w:val="00816BB3"/>
    <w:rsid w:val="00816CBB"/>
    <w:rsid w:val="00816FB7"/>
    <w:rsid w:val="0081752C"/>
    <w:rsid w:val="00817EF8"/>
    <w:rsid w:val="008200E7"/>
    <w:rsid w:val="008204FC"/>
    <w:rsid w:val="00820AC3"/>
    <w:rsid w:val="00820B1C"/>
    <w:rsid w:val="00820F97"/>
    <w:rsid w:val="00821174"/>
    <w:rsid w:val="00821182"/>
    <w:rsid w:val="00821183"/>
    <w:rsid w:val="0082180C"/>
    <w:rsid w:val="00821B27"/>
    <w:rsid w:val="00821E90"/>
    <w:rsid w:val="0082211D"/>
    <w:rsid w:val="00822331"/>
    <w:rsid w:val="00822526"/>
    <w:rsid w:val="00822B10"/>
    <w:rsid w:val="00823187"/>
    <w:rsid w:val="008231A1"/>
    <w:rsid w:val="00823B71"/>
    <w:rsid w:val="008240C7"/>
    <w:rsid w:val="00824BB9"/>
    <w:rsid w:val="00824CB9"/>
    <w:rsid w:val="00824D09"/>
    <w:rsid w:val="00824E33"/>
    <w:rsid w:val="008253A5"/>
    <w:rsid w:val="00825C93"/>
    <w:rsid w:val="00825F40"/>
    <w:rsid w:val="008261BD"/>
    <w:rsid w:val="00826813"/>
    <w:rsid w:val="008269C0"/>
    <w:rsid w:val="00826E3B"/>
    <w:rsid w:val="00827346"/>
    <w:rsid w:val="008273DC"/>
    <w:rsid w:val="008277D9"/>
    <w:rsid w:val="0082781F"/>
    <w:rsid w:val="00827EE9"/>
    <w:rsid w:val="0083010D"/>
    <w:rsid w:val="008304A5"/>
    <w:rsid w:val="008304C6"/>
    <w:rsid w:val="008306A6"/>
    <w:rsid w:val="00830AFD"/>
    <w:rsid w:val="008313B8"/>
    <w:rsid w:val="00831970"/>
    <w:rsid w:val="00832AB1"/>
    <w:rsid w:val="00832ADB"/>
    <w:rsid w:val="00832E10"/>
    <w:rsid w:val="00833791"/>
    <w:rsid w:val="00833D95"/>
    <w:rsid w:val="0083494A"/>
    <w:rsid w:val="00834AD7"/>
    <w:rsid w:val="0083501A"/>
    <w:rsid w:val="00835150"/>
    <w:rsid w:val="00835688"/>
    <w:rsid w:val="008361A0"/>
    <w:rsid w:val="00836654"/>
    <w:rsid w:val="00836FD1"/>
    <w:rsid w:val="00837517"/>
    <w:rsid w:val="0083793E"/>
    <w:rsid w:val="00837AD8"/>
    <w:rsid w:val="00837B74"/>
    <w:rsid w:val="00837EC2"/>
    <w:rsid w:val="00840372"/>
    <w:rsid w:val="00840470"/>
    <w:rsid w:val="00840505"/>
    <w:rsid w:val="00840A3B"/>
    <w:rsid w:val="008411C3"/>
    <w:rsid w:val="00841DC1"/>
    <w:rsid w:val="008422CE"/>
    <w:rsid w:val="008424E4"/>
    <w:rsid w:val="008426A2"/>
    <w:rsid w:val="00842753"/>
    <w:rsid w:val="00842AEB"/>
    <w:rsid w:val="00842E58"/>
    <w:rsid w:val="00843209"/>
    <w:rsid w:val="0084345E"/>
    <w:rsid w:val="008434AB"/>
    <w:rsid w:val="008437A3"/>
    <w:rsid w:val="00843E6F"/>
    <w:rsid w:val="00843FC5"/>
    <w:rsid w:val="0084416A"/>
    <w:rsid w:val="0084438E"/>
    <w:rsid w:val="00844652"/>
    <w:rsid w:val="008446F4"/>
    <w:rsid w:val="008448F7"/>
    <w:rsid w:val="008450EA"/>
    <w:rsid w:val="00845556"/>
    <w:rsid w:val="008455A7"/>
    <w:rsid w:val="00845EB8"/>
    <w:rsid w:val="00845F85"/>
    <w:rsid w:val="00846317"/>
    <w:rsid w:val="0084699B"/>
    <w:rsid w:val="00846AE0"/>
    <w:rsid w:val="00846AE1"/>
    <w:rsid w:val="00846FAC"/>
    <w:rsid w:val="008472A8"/>
    <w:rsid w:val="00847A41"/>
    <w:rsid w:val="0085059D"/>
    <w:rsid w:val="00850AF5"/>
    <w:rsid w:val="00850E50"/>
    <w:rsid w:val="00851636"/>
    <w:rsid w:val="008517BE"/>
    <w:rsid w:val="00851998"/>
    <w:rsid w:val="00851C2D"/>
    <w:rsid w:val="008520E4"/>
    <w:rsid w:val="00852205"/>
    <w:rsid w:val="00852402"/>
    <w:rsid w:val="00852517"/>
    <w:rsid w:val="00852646"/>
    <w:rsid w:val="0085290D"/>
    <w:rsid w:val="00852967"/>
    <w:rsid w:val="00852D14"/>
    <w:rsid w:val="00853A5C"/>
    <w:rsid w:val="00853D49"/>
    <w:rsid w:val="00853D72"/>
    <w:rsid w:val="00853EF8"/>
    <w:rsid w:val="008545FA"/>
    <w:rsid w:val="008547FF"/>
    <w:rsid w:val="00854974"/>
    <w:rsid w:val="00854E4E"/>
    <w:rsid w:val="00854ECE"/>
    <w:rsid w:val="00855802"/>
    <w:rsid w:val="0085595C"/>
    <w:rsid w:val="00855C4B"/>
    <w:rsid w:val="00855D0E"/>
    <w:rsid w:val="00855F26"/>
    <w:rsid w:val="008563B1"/>
    <w:rsid w:val="00856448"/>
    <w:rsid w:val="00856944"/>
    <w:rsid w:val="00856CFA"/>
    <w:rsid w:val="0085757B"/>
    <w:rsid w:val="00857837"/>
    <w:rsid w:val="0085786C"/>
    <w:rsid w:val="00857B17"/>
    <w:rsid w:val="00860CF2"/>
    <w:rsid w:val="0086134C"/>
    <w:rsid w:val="00861ECF"/>
    <w:rsid w:val="00862346"/>
    <w:rsid w:val="00862587"/>
    <w:rsid w:val="0086295E"/>
    <w:rsid w:val="00863228"/>
    <w:rsid w:val="00863301"/>
    <w:rsid w:val="00863612"/>
    <w:rsid w:val="0086371B"/>
    <w:rsid w:val="00864081"/>
    <w:rsid w:val="00864405"/>
    <w:rsid w:val="00864791"/>
    <w:rsid w:val="00864FDF"/>
    <w:rsid w:val="0086589E"/>
    <w:rsid w:val="008659BD"/>
    <w:rsid w:val="00865EA8"/>
    <w:rsid w:val="0086628D"/>
    <w:rsid w:val="00866BE3"/>
    <w:rsid w:val="0086705F"/>
    <w:rsid w:val="00867162"/>
    <w:rsid w:val="00867188"/>
    <w:rsid w:val="008672B8"/>
    <w:rsid w:val="00867759"/>
    <w:rsid w:val="00867A5A"/>
    <w:rsid w:val="00867C35"/>
    <w:rsid w:val="00867C8E"/>
    <w:rsid w:val="00867DF5"/>
    <w:rsid w:val="008702BF"/>
    <w:rsid w:val="0087106F"/>
    <w:rsid w:val="00871506"/>
    <w:rsid w:val="008718C6"/>
    <w:rsid w:val="00871916"/>
    <w:rsid w:val="00871980"/>
    <w:rsid w:val="00871DEA"/>
    <w:rsid w:val="00872036"/>
    <w:rsid w:val="008724B0"/>
    <w:rsid w:val="008729E6"/>
    <w:rsid w:val="00873114"/>
    <w:rsid w:val="00873655"/>
    <w:rsid w:val="00873FE3"/>
    <w:rsid w:val="0087452D"/>
    <w:rsid w:val="00874738"/>
    <w:rsid w:val="0087493D"/>
    <w:rsid w:val="008749EA"/>
    <w:rsid w:val="00874B86"/>
    <w:rsid w:val="00874BD6"/>
    <w:rsid w:val="00874D77"/>
    <w:rsid w:val="00874DD4"/>
    <w:rsid w:val="00875518"/>
    <w:rsid w:val="00875671"/>
    <w:rsid w:val="008756A1"/>
    <w:rsid w:val="0087622C"/>
    <w:rsid w:val="0087626C"/>
    <w:rsid w:val="008765BF"/>
    <w:rsid w:val="008766BE"/>
    <w:rsid w:val="00876712"/>
    <w:rsid w:val="00876A2C"/>
    <w:rsid w:val="00876B88"/>
    <w:rsid w:val="00876C1E"/>
    <w:rsid w:val="00877013"/>
    <w:rsid w:val="00877467"/>
    <w:rsid w:val="008777D6"/>
    <w:rsid w:val="00877A37"/>
    <w:rsid w:val="00877C78"/>
    <w:rsid w:val="00880311"/>
    <w:rsid w:val="008804D9"/>
    <w:rsid w:val="008809F8"/>
    <w:rsid w:val="00880ED7"/>
    <w:rsid w:val="00880F06"/>
    <w:rsid w:val="00880FDE"/>
    <w:rsid w:val="00881294"/>
    <w:rsid w:val="00881D2F"/>
    <w:rsid w:val="00882630"/>
    <w:rsid w:val="0088270E"/>
    <w:rsid w:val="00882724"/>
    <w:rsid w:val="00882881"/>
    <w:rsid w:val="00882A44"/>
    <w:rsid w:val="00882B3B"/>
    <w:rsid w:val="00882EFC"/>
    <w:rsid w:val="00882FF9"/>
    <w:rsid w:val="008832B5"/>
    <w:rsid w:val="0088350A"/>
    <w:rsid w:val="00883972"/>
    <w:rsid w:val="00883AD8"/>
    <w:rsid w:val="00883B37"/>
    <w:rsid w:val="00883C68"/>
    <w:rsid w:val="00884D86"/>
    <w:rsid w:val="00884E38"/>
    <w:rsid w:val="00885161"/>
    <w:rsid w:val="0088546B"/>
    <w:rsid w:val="00885D08"/>
    <w:rsid w:val="008860D8"/>
    <w:rsid w:val="008864B9"/>
    <w:rsid w:val="00886EDE"/>
    <w:rsid w:val="0088753A"/>
    <w:rsid w:val="008877E2"/>
    <w:rsid w:val="00887829"/>
    <w:rsid w:val="0088787B"/>
    <w:rsid w:val="00887A14"/>
    <w:rsid w:val="00887EDC"/>
    <w:rsid w:val="008900F5"/>
    <w:rsid w:val="0089077C"/>
    <w:rsid w:val="0089084F"/>
    <w:rsid w:val="00890970"/>
    <w:rsid w:val="00890BF2"/>
    <w:rsid w:val="00890C83"/>
    <w:rsid w:val="00890EFA"/>
    <w:rsid w:val="008910CB"/>
    <w:rsid w:val="00891498"/>
    <w:rsid w:val="008914E5"/>
    <w:rsid w:val="008921B0"/>
    <w:rsid w:val="00892ACA"/>
    <w:rsid w:val="00892B46"/>
    <w:rsid w:val="00892EFA"/>
    <w:rsid w:val="00892F17"/>
    <w:rsid w:val="00893000"/>
    <w:rsid w:val="00893ABC"/>
    <w:rsid w:val="00893EF9"/>
    <w:rsid w:val="00894217"/>
    <w:rsid w:val="00894596"/>
    <w:rsid w:val="008946C7"/>
    <w:rsid w:val="008946CA"/>
    <w:rsid w:val="00894A0A"/>
    <w:rsid w:val="00894F17"/>
    <w:rsid w:val="008953A6"/>
    <w:rsid w:val="0089576C"/>
    <w:rsid w:val="00895F58"/>
    <w:rsid w:val="00896464"/>
    <w:rsid w:val="008965A8"/>
    <w:rsid w:val="0089667A"/>
    <w:rsid w:val="00896A23"/>
    <w:rsid w:val="00896E75"/>
    <w:rsid w:val="0089732E"/>
    <w:rsid w:val="00897597"/>
    <w:rsid w:val="008976A3"/>
    <w:rsid w:val="00897BF1"/>
    <w:rsid w:val="008A05AE"/>
    <w:rsid w:val="008A07B0"/>
    <w:rsid w:val="008A0B36"/>
    <w:rsid w:val="008A0F1C"/>
    <w:rsid w:val="008A1225"/>
    <w:rsid w:val="008A14C0"/>
    <w:rsid w:val="008A17E1"/>
    <w:rsid w:val="008A19C4"/>
    <w:rsid w:val="008A1E7E"/>
    <w:rsid w:val="008A2253"/>
    <w:rsid w:val="008A2395"/>
    <w:rsid w:val="008A26C7"/>
    <w:rsid w:val="008A311A"/>
    <w:rsid w:val="008A3141"/>
    <w:rsid w:val="008A3693"/>
    <w:rsid w:val="008A36EF"/>
    <w:rsid w:val="008A375A"/>
    <w:rsid w:val="008A3B64"/>
    <w:rsid w:val="008A4223"/>
    <w:rsid w:val="008A5297"/>
    <w:rsid w:val="008A5625"/>
    <w:rsid w:val="008A562D"/>
    <w:rsid w:val="008A5E76"/>
    <w:rsid w:val="008A624F"/>
    <w:rsid w:val="008A664B"/>
    <w:rsid w:val="008A67B5"/>
    <w:rsid w:val="008A6D86"/>
    <w:rsid w:val="008B170D"/>
    <w:rsid w:val="008B1BEA"/>
    <w:rsid w:val="008B1C67"/>
    <w:rsid w:val="008B215E"/>
    <w:rsid w:val="008B306F"/>
    <w:rsid w:val="008B38E9"/>
    <w:rsid w:val="008B39C0"/>
    <w:rsid w:val="008B4B6B"/>
    <w:rsid w:val="008B4BEA"/>
    <w:rsid w:val="008B4E04"/>
    <w:rsid w:val="008B54AE"/>
    <w:rsid w:val="008B61AB"/>
    <w:rsid w:val="008B6734"/>
    <w:rsid w:val="008B6927"/>
    <w:rsid w:val="008B6F9D"/>
    <w:rsid w:val="008B759A"/>
    <w:rsid w:val="008C0519"/>
    <w:rsid w:val="008C079C"/>
    <w:rsid w:val="008C08B1"/>
    <w:rsid w:val="008C09BF"/>
    <w:rsid w:val="008C0CA8"/>
    <w:rsid w:val="008C1AEC"/>
    <w:rsid w:val="008C1F6F"/>
    <w:rsid w:val="008C1FBC"/>
    <w:rsid w:val="008C2C06"/>
    <w:rsid w:val="008C3553"/>
    <w:rsid w:val="008C39C6"/>
    <w:rsid w:val="008C41C9"/>
    <w:rsid w:val="008C4439"/>
    <w:rsid w:val="008C4887"/>
    <w:rsid w:val="008C4A1A"/>
    <w:rsid w:val="008C4C9C"/>
    <w:rsid w:val="008C4F2E"/>
    <w:rsid w:val="008C51AA"/>
    <w:rsid w:val="008C5257"/>
    <w:rsid w:val="008C5906"/>
    <w:rsid w:val="008C592F"/>
    <w:rsid w:val="008C5A4E"/>
    <w:rsid w:val="008C5CCA"/>
    <w:rsid w:val="008C5DF0"/>
    <w:rsid w:val="008C5ED1"/>
    <w:rsid w:val="008C606E"/>
    <w:rsid w:val="008C62CC"/>
    <w:rsid w:val="008C66F1"/>
    <w:rsid w:val="008C6CBA"/>
    <w:rsid w:val="008C710F"/>
    <w:rsid w:val="008C7130"/>
    <w:rsid w:val="008C7803"/>
    <w:rsid w:val="008C7A85"/>
    <w:rsid w:val="008C7D6E"/>
    <w:rsid w:val="008C7E4B"/>
    <w:rsid w:val="008D04A5"/>
    <w:rsid w:val="008D05C1"/>
    <w:rsid w:val="008D0789"/>
    <w:rsid w:val="008D0C3F"/>
    <w:rsid w:val="008D128F"/>
    <w:rsid w:val="008D168A"/>
    <w:rsid w:val="008D173D"/>
    <w:rsid w:val="008D21EC"/>
    <w:rsid w:val="008D229B"/>
    <w:rsid w:val="008D22D2"/>
    <w:rsid w:val="008D2A36"/>
    <w:rsid w:val="008D307D"/>
    <w:rsid w:val="008D328E"/>
    <w:rsid w:val="008D3593"/>
    <w:rsid w:val="008D3595"/>
    <w:rsid w:val="008D379E"/>
    <w:rsid w:val="008D37A6"/>
    <w:rsid w:val="008D391A"/>
    <w:rsid w:val="008D3A88"/>
    <w:rsid w:val="008D3E2C"/>
    <w:rsid w:val="008D3E53"/>
    <w:rsid w:val="008D3E9D"/>
    <w:rsid w:val="008D3F08"/>
    <w:rsid w:val="008D4806"/>
    <w:rsid w:val="008D48C8"/>
    <w:rsid w:val="008D4C2C"/>
    <w:rsid w:val="008D5122"/>
    <w:rsid w:val="008D5309"/>
    <w:rsid w:val="008D536C"/>
    <w:rsid w:val="008D621F"/>
    <w:rsid w:val="008D647F"/>
    <w:rsid w:val="008D653D"/>
    <w:rsid w:val="008D6710"/>
    <w:rsid w:val="008D70B5"/>
    <w:rsid w:val="008D718D"/>
    <w:rsid w:val="008D73B3"/>
    <w:rsid w:val="008D7510"/>
    <w:rsid w:val="008D7EE3"/>
    <w:rsid w:val="008E0602"/>
    <w:rsid w:val="008E0EC5"/>
    <w:rsid w:val="008E0ED0"/>
    <w:rsid w:val="008E19A2"/>
    <w:rsid w:val="008E1E81"/>
    <w:rsid w:val="008E242E"/>
    <w:rsid w:val="008E2A6A"/>
    <w:rsid w:val="008E2E95"/>
    <w:rsid w:val="008E2F29"/>
    <w:rsid w:val="008E339E"/>
    <w:rsid w:val="008E3E90"/>
    <w:rsid w:val="008E4924"/>
    <w:rsid w:val="008E4EDD"/>
    <w:rsid w:val="008E51D1"/>
    <w:rsid w:val="008E5934"/>
    <w:rsid w:val="008E6412"/>
    <w:rsid w:val="008E64C5"/>
    <w:rsid w:val="008E6622"/>
    <w:rsid w:val="008E6943"/>
    <w:rsid w:val="008E6DD0"/>
    <w:rsid w:val="008E7426"/>
    <w:rsid w:val="008E7A8A"/>
    <w:rsid w:val="008F0316"/>
    <w:rsid w:val="008F033F"/>
    <w:rsid w:val="008F0CFD"/>
    <w:rsid w:val="008F0F9C"/>
    <w:rsid w:val="008F13B7"/>
    <w:rsid w:val="008F1AF5"/>
    <w:rsid w:val="008F1BAA"/>
    <w:rsid w:val="008F1BC9"/>
    <w:rsid w:val="008F1C85"/>
    <w:rsid w:val="008F2117"/>
    <w:rsid w:val="008F2765"/>
    <w:rsid w:val="008F2909"/>
    <w:rsid w:val="008F2D7E"/>
    <w:rsid w:val="008F2DDE"/>
    <w:rsid w:val="008F2ED2"/>
    <w:rsid w:val="008F3390"/>
    <w:rsid w:val="008F34DE"/>
    <w:rsid w:val="008F3561"/>
    <w:rsid w:val="008F35D2"/>
    <w:rsid w:val="008F35DB"/>
    <w:rsid w:val="008F3A55"/>
    <w:rsid w:val="008F3D01"/>
    <w:rsid w:val="008F3E20"/>
    <w:rsid w:val="008F3FE5"/>
    <w:rsid w:val="008F4546"/>
    <w:rsid w:val="008F48AB"/>
    <w:rsid w:val="008F4DA7"/>
    <w:rsid w:val="008F54DA"/>
    <w:rsid w:val="008F550B"/>
    <w:rsid w:val="008F56F0"/>
    <w:rsid w:val="008F575B"/>
    <w:rsid w:val="008F5E9B"/>
    <w:rsid w:val="008F65A5"/>
    <w:rsid w:val="008F686C"/>
    <w:rsid w:val="008F6A32"/>
    <w:rsid w:val="008F731D"/>
    <w:rsid w:val="008F7334"/>
    <w:rsid w:val="008F735F"/>
    <w:rsid w:val="008F79E8"/>
    <w:rsid w:val="008F7E9B"/>
    <w:rsid w:val="008F7F64"/>
    <w:rsid w:val="009004B3"/>
    <w:rsid w:val="00901184"/>
    <w:rsid w:val="009015F1"/>
    <w:rsid w:val="009019AA"/>
    <w:rsid w:val="00901ACC"/>
    <w:rsid w:val="00901BC2"/>
    <w:rsid w:val="0090254D"/>
    <w:rsid w:val="009026EA"/>
    <w:rsid w:val="009034E6"/>
    <w:rsid w:val="009035CC"/>
    <w:rsid w:val="00903976"/>
    <w:rsid w:val="00903A80"/>
    <w:rsid w:val="00903EFB"/>
    <w:rsid w:val="00904194"/>
    <w:rsid w:val="00904C6E"/>
    <w:rsid w:val="00904D17"/>
    <w:rsid w:val="00904D81"/>
    <w:rsid w:val="00904E02"/>
    <w:rsid w:val="009054A0"/>
    <w:rsid w:val="009054C5"/>
    <w:rsid w:val="00905ABE"/>
    <w:rsid w:val="00905B40"/>
    <w:rsid w:val="00905F58"/>
    <w:rsid w:val="009062B8"/>
    <w:rsid w:val="009062D1"/>
    <w:rsid w:val="009062E8"/>
    <w:rsid w:val="00906406"/>
    <w:rsid w:val="00906548"/>
    <w:rsid w:val="00906B4E"/>
    <w:rsid w:val="00906D58"/>
    <w:rsid w:val="0090794F"/>
    <w:rsid w:val="009101A0"/>
    <w:rsid w:val="009103E0"/>
    <w:rsid w:val="009105F8"/>
    <w:rsid w:val="00910675"/>
    <w:rsid w:val="009108A0"/>
    <w:rsid w:val="00911074"/>
    <w:rsid w:val="009112F7"/>
    <w:rsid w:val="009113DE"/>
    <w:rsid w:val="00911872"/>
    <w:rsid w:val="00911906"/>
    <w:rsid w:val="00911B9F"/>
    <w:rsid w:val="00911EDF"/>
    <w:rsid w:val="00912379"/>
    <w:rsid w:val="0091343E"/>
    <w:rsid w:val="00913599"/>
    <w:rsid w:val="00913750"/>
    <w:rsid w:val="00913FB7"/>
    <w:rsid w:val="00914003"/>
    <w:rsid w:val="00914524"/>
    <w:rsid w:val="009145DF"/>
    <w:rsid w:val="009146E2"/>
    <w:rsid w:val="00914BCC"/>
    <w:rsid w:val="00914CD5"/>
    <w:rsid w:val="00914F51"/>
    <w:rsid w:val="00915769"/>
    <w:rsid w:val="00915A13"/>
    <w:rsid w:val="00915CF8"/>
    <w:rsid w:val="009161E0"/>
    <w:rsid w:val="00916268"/>
    <w:rsid w:val="009169BB"/>
    <w:rsid w:val="00917318"/>
    <w:rsid w:val="00917319"/>
    <w:rsid w:val="00917AE8"/>
    <w:rsid w:val="00917B97"/>
    <w:rsid w:val="00917DBB"/>
    <w:rsid w:val="00917E9A"/>
    <w:rsid w:val="00917F48"/>
    <w:rsid w:val="0092077C"/>
    <w:rsid w:val="00920818"/>
    <w:rsid w:val="00920837"/>
    <w:rsid w:val="00920EAE"/>
    <w:rsid w:val="009211A5"/>
    <w:rsid w:val="009217E5"/>
    <w:rsid w:val="0092184B"/>
    <w:rsid w:val="00921E27"/>
    <w:rsid w:val="00921E6D"/>
    <w:rsid w:val="00922279"/>
    <w:rsid w:val="009223B2"/>
    <w:rsid w:val="00922E04"/>
    <w:rsid w:val="00922EBF"/>
    <w:rsid w:val="0092301F"/>
    <w:rsid w:val="00923539"/>
    <w:rsid w:val="00923590"/>
    <w:rsid w:val="0092377F"/>
    <w:rsid w:val="009237AA"/>
    <w:rsid w:val="00923C26"/>
    <w:rsid w:val="00923C95"/>
    <w:rsid w:val="00923D48"/>
    <w:rsid w:val="00923FB3"/>
    <w:rsid w:val="00924FA3"/>
    <w:rsid w:val="00925032"/>
    <w:rsid w:val="009256C8"/>
    <w:rsid w:val="009257CD"/>
    <w:rsid w:val="009258D3"/>
    <w:rsid w:val="00925CEC"/>
    <w:rsid w:val="00925E66"/>
    <w:rsid w:val="00925EBA"/>
    <w:rsid w:val="00926452"/>
    <w:rsid w:val="0092666A"/>
    <w:rsid w:val="00926909"/>
    <w:rsid w:val="00926F24"/>
    <w:rsid w:val="009270FE"/>
    <w:rsid w:val="0092723F"/>
    <w:rsid w:val="00927B00"/>
    <w:rsid w:val="00927DDE"/>
    <w:rsid w:val="00930438"/>
    <w:rsid w:val="009309CA"/>
    <w:rsid w:val="0093133D"/>
    <w:rsid w:val="009316D7"/>
    <w:rsid w:val="00931C9D"/>
    <w:rsid w:val="00932666"/>
    <w:rsid w:val="009327B5"/>
    <w:rsid w:val="0093280A"/>
    <w:rsid w:val="00932851"/>
    <w:rsid w:val="009329A5"/>
    <w:rsid w:val="009332F1"/>
    <w:rsid w:val="00933642"/>
    <w:rsid w:val="0093368C"/>
    <w:rsid w:val="00933BA9"/>
    <w:rsid w:val="00933DF2"/>
    <w:rsid w:val="00934034"/>
    <w:rsid w:val="0093433C"/>
    <w:rsid w:val="009343C4"/>
    <w:rsid w:val="009345A5"/>
    <w:rsid w:val="00934608"/>
    <w:rsid w:val="00934630"/>
    <w:rsid w:val="009346E7"/>
    <w:rsid w:val="009347B2"/>
    <w:rsid w:val="009348A4"/>
    <w:rsid w:val="00934E56"/>
    <w:rsid w:val="00935591"/>
    <w:rsid w:val="00935D3B"/>
    <w:rsid w:val="0093610A"/>
    <w:rsid w:val="00936274"/>
    <w:rsid w:val="009366F9"/>
    <w:rsid w:val="00936787"/>
    <w:rsid w:val="00936DDE"/>
    <w:rsid w:val="00937065"/>
    <w:rsid w:val="00937477"/>
    <w:rsid w:val="009375C7"/>
    <w:rsid w:val="00937AEC"/>
    <w:rsid w:val="00937C3F"/>
    <w:rsid w:val="00940043"/>
    <w:rsid w:val="00940050"/>
    <w:rsid w:val="009402E7"/>
    <w:rsid w:val="0094104F"/>
    <w:rsid w:val="00941C2A"/>
    <w:rsid w:val="00941D25"/>
    <w:rsid w:val="009421D2"/>
    <w:rsid w:val="00942830"/>
    <w:rsid w:val="00942ABE"/>
    <w:rsid w:val="00942B24"/>
    <w:rsid w:val="00942BCC"/>
    <w:rsid w:val="00943178"/>
    <w:rsid w:val="00943C85"/>
    <w:rsid w:val="00943F50"/>
    <w:rsid w:val="00944B55"/>
    <w:rsid w:val="00944B66"/>
    <w:rsid w:val="009450A3"/>
    <w:rsid w:val="00945277"/>
    <w:rsid w:val="00945405"/>
    <w:rsid w:val="009457C4"/>
    <w:rsid w:val="00945B21"/>
    <w:rsid w:val="00946003"/>
    <w:rsid w:val="00946052"/>
    <w:rsid w:val="009460B1"/>
    <w:rsid w:val="00946229"/>
    <w:rsid w:val="009463A0"/>
    <w:rsid w:val="00946687"/>
    <w:rsid w:val="009469F6"/>
    <w:rsid w:val="00950F24"/>
    <w:rsid w:val="0095105B"/>
    <w:rsid w:val="009511DD"/>
    <w:rsid w:val="0095129E"/>
    <w:rsid w:val="0095188E"/>
    <w:rsid w:val="00951A01"/>
    <w:rsid w:val="00951D40"/>
    <w:rsid w:val="0095220D"/>
    <w:rsid w:val="009523BA"/>
    <w:rsid w:val="0095249F"/>
    <w:rsid w:val="009524B1"/>
    <w:rsid w:val="00952C7B"/>
    <w:rsid w:val="00952D0C"/>
    <w:rsid w:val="0095333E"/>
    <w:rsid w:val="009534A0"/>
    <w:rsid w:val="00953517"/>
    <w:rsid w:val="00953896"/>
    <w:rsid w:val="00953B43"/>
    <w:rsid w:val="00953B74"/>
    <w:rsid w:val="00954174"/>
    <w:rsid w:val="00955006"/>
    <w:rsid w:val="00955173"/>
    <w:rsid w:val="00955C11"/>
    <w:rsid w:val="00955D44"/>
    <w:rsid w:val="00955F68"/>
    <w:rsid w:val="00956216"/>
    <w:rsid w:val="00956CD6"/>
    <w:rsid w:val="00957183"/>
    <w:rsid w:val="00957EA5"/>
    <w:rsid w:val="00957EEC"/>
    <w:rsid w:val="00960049"/>
    <w:rsid w:val="00960151"/>
    <w:rsid w:val="0096037A"/>
    <w:rsid w:val="00960557"/>
    <w:rsid w:val="00960821"/>
    <w:rsid w:val="00961121"/>
    <w:rsid w:val="0096164A"/>
    <w:rsid w:val="00961773"/>
    <w:rsid w:val="00962432"/>
    <w:rsid w:val="00962DB7"/>
    <w:rsid w:val="00962DD7"/>
    <w:rsid w:val="009631B5"/>
    <w:rsid w:val="0096332F"/>
    <w:rsid w:val="009633B1"/>
    <w:rsid w:val="00963762"/>
    <w:rsid w:val="00963810"/>
    <w:rsid w:val="00963891"/>
    <w:rsid w:val="00963A58"/>
    <w:rsid w:val="00964189"/>
    <w:rsid w:val="009644DF"/>
    <w:rsid w:val="00964644"/>
    <w:rsid w:val="00964719"/>
    <w:rsid w:val="00964861"/>
    <w:rsid w:val="00964B73"/>
    <w:rsid w:val="009654FA"/>
    <w:rsid w:val="009658E6"/>
    <w:rsid w:val="0096597D"/>
    <w:rsid w:val="00965A45"/>
    <w:rsid w:val="00965C8B"/>
    <w:rsid w:val="00965D98"/>
    <w:rsid w:val="00965E5F"/>
    <w:rsid w:val="009664E3"/>
    <w:rsid w:val="009666D5"/>
    <w:rsid w:val="00966715"/>
    <w:rsid w:val="00966D95"/>
    <w:rsid w:val="0096713D"/>
    <w:rsid w:val="00967907"/>
    <w:rsid w:val="00967A26"/>
    <w:rsid w:val="00967C5D"/>
    <w:rsid w:val="00970535"/>
    <w:rsid w:val="00970AF0"/>
    <w:rsid w:val="00970BFE"/>
    <w:rsid w:val="00970EFC"/>
    <w:rsid w:val="009710E8"/>
    <w:rsid w:val="009711B3"/>
    <w:rsid w:val="00971A57"/>
    <w:rsid w:val="00971ACC"/>
    <w:rsid w:val="00972875"/>
    <w:rsid w:val="0097387E"/>
    <w:rsid w:val="00973BC2"/>
    <w:rsid w:val="00973D87"/>
    <w:rsid w:val="00973F23"/>
    <w:rsid w:val="00974094"/>
    <w:rsid w:val="009749F2"/>
    <w:rsid w:val="00976319"/>
    <w:rsid w:val="009768FF"/>
    <w:rsid w:val="00976E75"/>
    <w:rsid w:val="00976F9D"/>
    <w:rsid w:val="00977285"/>
    <w:rsid w:val="0097728C"/>
    <w:rsid w:val="00977F07"/>
    <w:rsid w:val="00980532"/>
    <w:rsid w:val="00980A31"/>
    <w:rsid w:val="009812FA"/>
    <w:rsid w:val="009814CD"/>
    <w:rsid w:val="0098175A"/>
    <w:rsid w:val="009819E3"/>
    <w:rsid w:val="00981B4F"/>
    <w:rsid w:val="00981E61"/>
    <w:rsid w:val="009828E5"/>
    <w:rsid w:val="00982AFB"/>
    <w:rsid w:val="00982FFE"/>
    <w:rsid w:val="00984342"/>
    <w:rsid w:val="0098447D"/>
    <w:rsid w:val="00984642"/>
    <w:rsid w:val="009846B5"/>
    <w:rsid w:val="00984C43"/>
    <w:rsid w:val="00984CA5"/>
    <w:rsid w:val="00984E72"/>
    <w:rsid w:val="0098573D"/>
    <w:rsid w:val="00985C1C"/>
    <w:rsid w:val="00986ABB"/>
    <w:rsid w:val="00986ADC"/>
    <w:rsid w:val="009874A0"/>
    <w:rsid w:val="00987E08"/>
    <w:rsid w:val="00987F61"/>
    <w:rsid w:val="0099002D"/>
    <w:rsid w:val="00990585"/>
    <w:rsid w:val="00990AC1"/>
    <w:rsid w:val="009910A8"/>
    <w:rsid w:val="0099131A"/>
    <w:rsid w:val="009913C9"/>
    <w:rsid w:val="0099143A"/>
    <w:rsid w:val="009916B4"/>
    <w:rsid w:val="009916FF"/>
    <w:rsid w:val="009917C2"/>
    <w:rsid w:val="00991B95"/>
    <w:rsid w:val="00991C5A"/>
    <w:rsid w:val="00991DB1"/>
    <w:rsid w:val="00991DBF"/>
    <w:rsid w:val="00991F44"/>
    <w:rsid w:val="00992C56"/>
    <w:rsid w:val="00992EE6"/>
    <w:rsid w:val="00992EEF"/>
    <w:rsid w:val="00992F53"/>
    <w:rsid w:val="00993426"/>
    <w:rsid w:val="009938A9"/>
    <w:rsid w:val="00993D9F"/>
    <w:rsid w:val="00993EEF"/>
    <w:rsid w:val="0099494C"/>
    <w:rsid w:val="00994D77"/>
    <w:rsid w:val="00995008"/>
    <w:rsid w:val="00995095"/>
    <w:rsid w:val="009950CB"/>
    <w:rsid w:val="00995385"/>
    <w:rsid w:val="00995499"/>
    <w:rsid w:val="00995BB0"/>
    <w:rsid w:val="009960EB"/>
    <w:rsid w:val="00996254"/>
    <w:rsid w:val="0099685F"/>
    <w:rsid w:val="0099700C"/>
    <w:rsid w:val="009972DD"/>
    <w:rsid w:val="009972E7"/>
    <w:rsid w:val="00997971"/>
    <w:rsid w:val="00997E78"/>
    <w:rsid w:val="009A023E"/>
    <w:rsid w:val="009A0BFD"/>
    <w:rsid w:val="009A0D29"/>
    <w:rsid w:val="009A0E89"/>
    <w:rsid w:val="009A1714"/>
    <w:rsid w:val="009A1D8D"/>
    <w:rsid w:val="009A25DF"/>
    <w:rsid w:val="009A28AF"/>
    <w:rsid w:val="009A2A59"/>
    <w:rsid w:val="009A2F2D"/>
    <w:rsid w:val="009A3160"/>
    <w:rsid w:val="009A32C8"/>
    <w:rsid w:val="009A3F1C"/>
    <w:rsid w:val="009A3FAC"/>
    <w:rsid w:val="009A41E0"/>
    <w:rsid w:val="009A4605"/>
    <w:rsid w:val="009A47B6"/>
    <w:rsid w:val="009A4C80"/>
    <w:rsid w:val="009A4CEA"/>
    <w:rsid w:val="009A4FB6"/>
    <w:rsid w:val="009A567D"/>
    <w:rsid w:val="009A568A"/>
    <w:rsid w:val="009A569B"/>
    <w:rsid w:val="009A58B3"/>
    <w:rsid w:val="009A5933"/>
    <w:rsid w:val="009A59BA"/>
    <w:rsid w:val="009A5ACA"/>
    <w:rsid w:val="009A5B01"/>
    <w:rsid w:val="009A5D75"/>
    <w:rsid w:val="009A65DF"/>
    <w:rsid w:val="009A6B3A"/>
    <w:rsid w:val="009A6D28"/>
    <w:rsid w:val="009A70B3"/>
    <w:rsid w:val="009A7A81"/>
    <w:rsid w:val="009B043C"/>
    <w:rsid w:val="009B0815"/>
    <w:rsid w:val="009B0952"/>
    <w:rsid w:val="009B11D9"/>
    <w:rsid w:val="009B1306"/>
    <w:rsid w:val="009B16A2"/>
    <w:rsid w:val="009B193B"/>
    <w:rsid w:val="009B1960"/>
    <w:rsid w:val="009B1AEC"/>
    <w:rsid w:val="009B1B59"/>
    <w:rsid w:val="009B1C33"/>
    <w:rsid w:val="009B1CA8"/>
    <w:rsid w:val="009B1F50"/>
    <w:rsid w:val="009B1FEC"/>
    <w:rsid w:val="009B203C"/>
    <w:rsid w:val="009B2405"/>
    <w:rsid w:val="009B2A3E"/>
    <w:rsid w:val="009B2C94"/>
    <w:rsid w:val="009B2D46"/>
    <w:rsid w:val="009B2EAE"/>
    <w:rsid w:val="009B2FF0"/>
    <w:rsid w:val="009B3CF2"/>
    <w:rsid w:val="009B4038"/>
    <w:rsid w:val="009B4099"/>
    <w:rsid w:val="009B4C17"/>
    <w:rsid w:val="009B51B8"/>
    <w:rsid w:val="009B5337"/>
    <w:rsid w:val="009B5345"/>
    <w:rsid w:val="009B5ACA"/>
    <w:rsid w:val="009B5E40"/>
    <w:rsid w:val="009B5E59"/>
    <w:rsid w:val="009B5F4E"/>
    <w:rsid w:val="009B5FAB"/>
    <w:rsid w:val="009B61E0"/>
    <w:rsid w:val="009B65B5"/>
    <w:rsid w:val="009B668B"/>
    <w:rsid w:val="009B66EC"/>
    <w:rsid w:val="009B6C27"/>
    <w:rsid w:val="009B72A2"/>
    <w:rsid w:val="009B78CD"/>
    <w:rsid w:val="009B7BFF"/>
    <w:rsid w:val="009B7D24"/>
    <w:rsid w:val="009C02A5"/>
    <w:rsid w:val="009C063D"/>
    <w:rsid w:val="009C09FB"/>
    <w:rsid w:val="009C0A0A"/>
    <w:rsid w:val="009C0EE4"/>
    <w:rsid w:val="009C0FC1"/>
    <w:rsid w:val="009C1582"/>
    <w:rsid w:val="009C1B4E"/>
    <w:rsid w:val="009C1D0D"/>
    <w:rsid w:val="009C1FC4"/>
    <w:rsid w:val="009C29B4"/>
    <w:rsid w:val="009C2ACE"/>
    <w:rsid w:val="009C2B65"/>
    <w:rsid w:val="009C31EC"/>
    <w:rsid w:val="009C37DF"/>
    <w:rsid w:val="009C39E1"/>
    <w:rsid w:val="009C4457"/>
    <w:rsid w:val="009C4B37"/>
    <w:rsid w:val="009C4DBF"/>
    <w:rsid w:val="009C4FD4"/>
    <w:rsid w:val="009C558D"/>
    <w:rsid w:val="009C5890"/>
    <w:rsid w:val="009C59F3"/>
    <w:rsid w:val="009C5A06"/>
    <w:rsid w:val="009C642A"/>
    <w:rsid w:val="009C650E"/>
    <w:rsid w:val="009C6893"/>
    <w:rsid w:val="009C6D9B"/>
    <w:rsid w:val="009C6EFD"/>
    <w:rsid w:val="009C70E6"/>
    <w:rsid w:val="009C7854"/>
    <w:rsid w:val="009C7899"/>
    <w:rsid w:val="009C7AC8"/>
    <w:rsid w:val="009C7C26"/>
    <w:rsid w:val="009C7CA6"/>
    <w:rsid w:val="009C7CD3"/>
    <w:rsid w:val="009D0087"/>
    <w:rsid w:val="009D038A"/>
    <w:rsid w:val="009D0859"/>
    <w:rsid w:val="009D0A3F"/>
    <w:rsid w:val="009D0BA6"/>
    <w:rsid w:val="009D0D01"/>
    <w:rsid w:val="009D0DAC"/>
    <w:rsid w:val="009D0DF6"/>
    <w:rsid w:val="009D0EC3"/>
    <w:rsid w:val="009D11B2"/>
    <w:rsid w:val="009D1666"/>
    <w:rsid w:val="009D1A4A"/>
    <w:rsid w:val="009D1AFE"/>
    <w:rsid w:val="009D20D7"/>
    <w:rsid w:val="009D2397"/>
    <w:rsid w:val="009D2831"/>
    <w:rsid w:val="009D29F6"/>
    <w:rsid w:val="009D2D11"/>
    <w:rsid w:val="009D2EA4"/>
    <w:rsid w:val="009D2FDD"/>
    <w:rsid w:val="009D3088"/>
    <w:rsid w:val="009D360D"/>
    <w:rsid w:val="009D3909"/>
    <w:rsid w:val="009D3BEE"/>
    <w:rsid w:val="009D3D97"/>
    <w:rsid w:val="009D3DE2"/>
    <w:rsid w:val="009D3F01"/>
    <w:rsid w:val="009D437D"/>
    <w:rsid w:val="009D47B3"/>
    <w:rsid w:val="009D48FA"/>
    <w:rsid w:val="009D4C9C"/>
    <w:rsid w:val="009D4EEC"/>
    <w:rsid w:val="009D4F00"/>
    <w:rsid w:val="009D50D2"/>
    <w:rsid w:val="009D5110"/>
    <w:rsid w:val="009D52C9"/>
    <w:rsid w:val="009D5791"/>
    <w:rsid w:val="009D5D05"/>
    <w:rsid w:val="009D60C8"/>
    <w:rsid w:val="009D6687"/>
    <w:rsid w:val="009D6B44"/>
    <w:rsid w:val="009D6B9C"/>
    <w:rsid w:val="009D6BC2"/>
    <w:rsid w:val="009D78EC"/>
    <w:rsid w:val="009D7BB8"/>
    <w:rsid w:val="009E015B"/>
    <w:rsid w:val="009E026D"/>
    <w:rsid w:val="009E085F"/>
    <w:rsid w:val="009E0DDB"/>
    <w:rsid w:val="009E10DC"/>
    <w:rsid w:val="009E12CB"/>
    <w:rsid w:val="009E140B"/>
    <w:rsid w:val="009E14CB"/>
    <w:rsid w:val="009E1668"/>
    <w:rsid w:val="009E1A10"/>
    <w:rsid w:val="009E1B2E"/>
    <w:rsid w:val="009E1BCE"/>
    <w:rsid w:val="009E1F88"/>
    <w:rsid w:val="009E2360"/>
    <w:rsid w:val="009E25C7"/>
    <w:rsid w:val="009E2E90"/>
    <w:rsid w:val="009E30C3"/>
    <w:rsid w:val="009E31C9"/>
    <w:rsid w:val="009E369C"/>
    <w:rsid w:val="009E3D5F"/>
    <w:rsid w:val="009E4005"/>
    <w:rsid w:val="009E40F2"/>
    <w:rsid w:val="009E41A2"/>
    <w:rsid w:val="009E4B5F"/>
    <w:rsid w:val="009E4C33"/>
    <w:rsid w:val="009E4DD7"/>
    <w:rsid w:val="009E4E93"/>
    <w:rsid w:val="009E5152"/>
    <w:rsid w:val="009E5432"/>
    <w:rsid w:val="009E5ABE"/>
    <w:rsid w:val="009E5B87"/>
    <w:rsid w:val="009E5D09"/>
    <w:rsid w:val="009E635C"/>
    <w:rsid w:val="009E6712"/>
    <w:rsid w:val="009E6E84"/>
    <w:rsid w:val="009E71DC"/>
    <w:rsid w:val="009E727B"/>
    <w:rsid w:val="009E7612"/>
    <w:rsid w:val="009E7B3D"/>
    <w:rsid w:val="009E7E8D"/>
    <w:rsid w:val="009F011D"/>
    <w:rsid w:val="009F0BF2"/>
    <w:rsid w:val="009F0D8E"/>
    <w:rsid w:val="009F0E19"/>
    <w:rsid w:val="009F104D"/>
    <w:rsid w:val="009F14FE"/>
    <w:rsid w:val="009F174A"/>
    <w:rsid w:val="009F1EAC"/>
    <w:rsid w:val="009F1F37"/>
    <w:rsid w:val="009F20C2"/>
    <w:rsid w:val="009F2338"/>
    <w:rsid w:val="009F284A"/>
    <w:rsid w:val="009F2BBA"/>
    <w:rsid w:val="009F2FBE"/>
    <w:rsid w:val="009F364A"/>
    <w:rsid w:val="009F3668"/>
    <w:rsid w:val="009F367A"/>
    <w:rsid w:val="009F37D2"/>
    <w:rsid w:val="009F3C97"/>
    <w:rsid w:val="009F40B4"/>
    <w:rsid w:val="009F40C7"/>
    <w:rsid w:val="009F44A7"/>
    <w:rsid w:val="009F4575"/>
    <w:rsid w:val="009F466F"/>
    <w:rsid w:val="009F4783"/>
    <w:rsid w:val="009F49B0"/>
    <w:rsid w:val="009F4A46"/>
    <w:rsid w:val="009F5A01"/>
    <w:rsid w:val="009F5D57"/>
    <w:rsid w:val="009F62C8"/>
    <w:rsid w:val="009F64BF"/>
    <w:rsid w:val="009F66D8"/>
    <w:rsid w:val="009F6715"/>
    <w:rsid w:val="009F69B9"/>
    <w:rsid w:val="009F70CE"/>
    <w:rsid w:val="009F78D3"/>
    <w:rsid w:val="009F7CD8"/>
    <w:rsid w:val="009F7F98"/>
    <w:rsid w:val="00A000FD"/>
    <w:rsid w:val="00A001A6"/>
    <w:rsid w:val="00A00271"/>
    <w:rsid w:val="00A008D6"/>
    <w:rsid w:val="00A00ACC"/>
    <w:rsid w:val="00A016E9"/>
    <w:rsid w:val="00A016F2"/>
    <w:rsid w:val="00A01906"/>
    <w:rsid w:val="00A0255F"/>
    <w:rsid w:val="00A03275"/>
    <w:rsid w:val="00A0370E"/>
    <w:rsid w:val="00A03798"/>
    <w:rsid w:val="00A03E43"/>
    <w:rsid w:val="00A04BCA"/>
    <w:rsid w:val="00A04C75"/>
    <w:rsid w:val="00A05034"/>
    <w:rsid w:val="00A054BE"/>
    <w:rsid w:val="00A05519"/>
    <w:rsid w:val="00A05644"/>
    <w:rsid w:val="00A057DB"/>
    <w:rsid w:val="00A05BE2"/>
    <w:rsid w:val="00A0600B"/>
    <w:rsid w:val="00A06582"/>
    <w:rsid w:val="00A06BE7"/>
    <w:rsid w:val="00A072E8"/>
    <w:rsid w:val="00A073B3"/>
    <w:rsid w:val="00A078C8"/>
    <w:rsid w:val="00A07A12"/>
    <w:rsid w:val="00A07A1F"/>
    <w:rsid w:val="00A07CF5"/>
    <w:rsid w:val="00A10058"/>
    <w:rsid w:val="00A10626"/>
    <w:rsid w:val="00A10982"/>
    <w:rsid w:val="00A10B2C"/>
    <w:rsid w:val="00A10DC0"/>
    <w:rsid w:val="00A10E21"/>
    <w:rsid w:val="00A10F95"/>
    <w:rsid w:val="00A11850"/>
    <w:rsid w:val="00A11A13"/>
    <w:rsid w:val="00A11A60"/>
    <w:rsid w:val="00A11B74"/>
    <w:rsid w:val="00A11D12"/>
    <w:rsid w:val="00A11D42"/>
    <w:rsid w:val="00A12136"/>
    <w:rsid w:val="00A12280"/>
    <w:rsid w:val="00A12519"/>
    <w:rsid w:val="00A12589"/>
    <w:rsid w:val="00A125A6"/>
    <w:rsid w:val="00A13001"/>
    <w:rsid w:val="00A140E9"/>
    <w:rsid w:val="00A14161"/>
    <w:rsid w:val="00A14362"/>
    <w:rsid w:val="00A1436C"/>
    <w:rsid w:val="00A14B30"/>
    <w:rsid w:val="00A1501C"/>
    <w:rsid w:val="00A153BB"/>
    <w:rsid w:val="00A15452"/>
    <w:rsid w:val="00A154FD"/>
    <w:rsid w:val="00A1607D"/>
    <w:rsid w:val="00A167BF"/>
    <w:rsid w:val="00A16834"/>
    <w:rsid w:val="00A16EDB"/>
    <w:rsid w:val="00A17B95"/>
    <w:rsid w:val="00A17E76"/>
    <w:rsid w:val="00A17F45"/>
    <w:rsid w:val="00A20062"/>
    <w:rsid w:val="00A20182"/>
    <w:rsid w:val="00A20252"/>
    <w:rsid w:val="00A20587"/>
    <w:rsid w:val="00A205CB"/>
    <w:rsid w:val="00A20853"/>
    <w:rsid w:val="00A20B6B"/>
    <w:rsid w:val="00A21B70"/>
    <w:rsid w:val="00A21D4F"/>
    <w:rsid w:val="00A21EDF"/>
    <w:rsid w:val="00A222D4"/>
    <w:rsid w:val="00A2250E"/>
    <w:rsid w:val="00A225E9"/>
    <w:rsid w:val="00A226F7"/>
    <w:rsid w:val="00A22991"/>
    <w:rsid w:val="00A22A44"/>
    <w:rsid w:val="00A23118"/>
    <w:rsid w:val="00A237BA"/>
    <w:rsid w:val="00A23B56"/>
    <w:rsid w:val="00A23BB6"/>
    <w:rsid w:val="00A242AA"/>
    <w:rsid w:val="00A24301"/>
    <w:rsid w:val="00A2492F"/>
    <w:rsid w:val="00A24A8F"/>
    <w:rsid w:val="00A24AFD"/>
    <w:rsid w:val="00A25005"/>
    <w:rsid w:val="00A25038"/>
    <w:rsid w:val="00A256F8"/>
    <w:rsid w:val="00A25797"/>
    <w:rsid w:val="00A25907"/>
    <w:rsid w:val="00A25D29"/>
    <w:rsid w:val="00A25F18"/>
    <w:rsid w:val="00A26348"/>
    <w:rsid w:val="00A264F7"/>
    <w:rsid w:val="00A265AC"/>
    <w:rsid w:val="00A268A4"/>
    <w:rsid w:val="00A268A7"/>
    <w:rsid w:val="00A26AD8"/>
    <w:rsid w:val="00A26ADA"/>
    <w:rsid w:val="00A26C12"/>
    <w:rsid w:val="00A26DFE"/>
    <w:rsid w:val="00A271D2"/>
    <w:rsid w:val="00A2797B"/>
    <w:rsid w:val="00A27B95"/>
    <w:rsid w:val="00A306A7"/>
    <w:rsid w:val="00A30780"/>
    <w:rsid w:val="00A30E3E"/>
    <w:rsid w:val="00A31068"/>
    <w:rsid w:val="00A31096"/>
    <w:rsid w:val="00A314F9"/>
    <w:rsid w:val="00A32142"/>
    <w:rsid w:val="00A321B9"/>
    <w:rsid w:val="00A32611"/>
    <w:rsid w:val="00A327F0"/>
    <w:rsid w:val="00A328AA"/>
    <w:rsid w:val="00A32DCA"/>
    <w:rsid w:val="00A32EBD"/>
    <w:rsid w:val="00A32FEB"/>
    <w:rsid w:val="00A33CD1"/>
    <w:rsid w:val="00A33DC4"/>
    <w:rsid w:val="00A33E91"/>
    <w:rsid w:val="00A340B2"/>
    <w:rsid w:val="00A34151"/>
    <w:rsid w:val="00A343CC"/>
    <w:rsid w:val="00A343DD"/>
    <w:rsid w:val="00A34734"/>
    <w:rsid w:val="00A34909"/>
    <w:rsid w:val="00A34C14"/>
    <w:rsid w:val="00A34D28"/>
    <w:rsid w:val="00A3584C"/>
    <w:rsid w:val="00A35CE9"/>
    <w:rsid w:val="00A360BF"/>
    <w:rsid w:val="00A36210"/>
    <w:rsid w:val="00A36D01"/>
    <w:rsid w:val="00A3718B"/>
    <w:rsid w:val="00A371FE"/>
    <w:rsid w:val="00A37435"/>
    <w:rsid w:val="00A37637"/>
    <w:rsid w:val="00A37F46"/>
    <w:rsid w:val="00A40823"/>
    <w:rsid w:val="00A411D5"/>
    <w:rsid w:val="00A412AE"/>
    <w:rsid w:val="00A413C9"/>
    <w:rsid w:val="00A41A5A"/>
    <w:rsid w:val="00A41CC9"/>
    <w:rsid w:val="00A42931"/>
    <w:rsid w:val="00A42FB1"/>
    <w:rsid w:val="00A431C7"/>
    <w:rsid w:val="00A4331D"/>
    <w:rsid w:val="00A435B6"/>
    <w:rsid w:val="00A435E0"/>
    <w:rsid w:val="00A438F6"/>
    <w:rsid w:val="00A43A7A"/>
    <w:rsid w:val="00A43BC9"/>
    <w:rsid w:val="00A44720"/>
    <w:rsid w:val="00A44B0E"/>
    <w:rsid w:val="00A44F30"/>
    <w:rsid w:val="00A45428"/>
    <w:rsid w:val="00A45455"/>
    <w:rsid w:val="00A45DD6"/>
    <w:rsid w:val="00A46151"/>
    <w:rsid w:val="00A4663E"/>
    <w:rsid w:val="00A46AB5"/>
    <w:rsid w:val="00A46ECA"/>
    <w:rsid w:val="00A46F49"/>
    <w:rsid w:val="00A47215"/>
    <w:rsid w:val="00A502D1"/>
    <w:rsid w:val="00A505FF"/>
    <w:rsid w:val="00A51353"/>
    <w:rsid w:val="00A515DC"/>
    <w:rsid w:val="00A51A36"/>
    <w:rsid w:val="00A51C27"/>
    <w:rsid w:val="00A51F6E"/>
    <w:rsid w:val="00A51F7E"/>
    <w:rsid w:val="00A525AC"/>
    <w:rsid w:val="00A52AF0"/>
    <w:rsid w:val="00A5343E"/>
    <w:rsid w:val="00A53C11"/>
    <w:rsid w:val="00A53D71"/>
    <w:rsid w:val="00A53EEE"/>
    <w:rsid w:val="00A53F26"/>
    <w:rsid w:val="00A53F5F"/>
    <w:rsid w:val="00A545D6"/>
    <w:rsid w:val="00A5529E"/>
    <w:rsid w:val="00A55312"/>
    <w:rsid w:val="00A5593E"/>
    <w:rsid w:val="00A55C12"/>
    <w:rsid w:val="00A55DE9"/>
    <w:rsid w:val="00A55FE5"/>
    <w:rsid w:val="00A566EE"/>
    <w:rsid w:val="00A56BE0"/>
    <w:rsid w:val="00A572D3"/>
    <w:rsid w:val="00A57C01"/>
    <w:rsid w:val="00A57EC6"/>
    <w:rsid w:val="00A602FE"/>
    <w:rsid w:val="00A6056B"/>
    <w:rsid w:val="00A6083F"/>
    <w:rsid w:val="00A60D68"/>
    <w:rsid w:val="00A61047"/>
    <w:rsid w:val="00A61420"/>
    <w:rsid w:val="00A61656"/>
    <w:rsid w:val="00A61665"/>
    <w:rsid w:val="00A61733"/>
    <w:rsid w:val="00A61754"/>
    <w:rsid w:val="00A617AF"/>
    <w:rsid w:val="00A617C4"/>
    <w:rsid w:val="00A617EE"/>
    <w:rsid w:val="00A61921"/>
    <w:rsid w:val="00A61C73"/>
    <w:rsid w:val="00A61EA1"/>
    <w:rsid w:val="00A620CD"/>
    <w:rsid w:val="00A6220D"/>
    <w:rsid w:val="00A62242"/>
    <w:rsid w:val="00A6243F"/>
    <w:rsid w:val="00A62953"/>
    <w:rsid w:val="00A62AE9"/>
    <w:rsid w:val="00A62DBD"/>
    <w:rsid w:val="00A63278"/>
    <w:rsid w:val="00A6371C"/>
    <w:rsid w:val="00A6445B"/>
    <w:rsid w:val="00A6463A"/>
    <w:rsid w:val="00A64843"/>
    <w:rsid w:val="00A6486A"/>
    <w:rsid w:val="00A64D98"/>
    <w:rsid w:val="00A659EF"/>
    <w:rsid w:val="00A65D75"/>
    <w:rsid w:val="00A65F24"/>
    <w:rsid w:val="00A66033"/>
    <w:rsid w:val="00A66221"/>
    <w:rsid w:val="00A6645D"/>
    <w:rsid w:val="00A667CB"/>
    <w:rsid w:val="00A66804"/>
    <w:rsid w:val="00A668F0"/>
    <w:rsid w:val="00A66D8C"/>
    <w:rsid w:val="00A66DBC"/>
    <w:rsid w:val="00A67393"/>
    <w:rsid w:val="00A67671"/>
    <w:rsid w:val="00A67AC6"/>
    <w:rsid w:val="00A67BC6"/>
    <w:rsid w:val="00A67C5C"/>
    <w:rsid w:val="00A67CF5"/>
    <w:rsid w:val="00A70185"/>
    <w:rsid w:val="00A7033E"/>
    <w:rsid w:val="00A703B5"/>
    <w:rsid w:val="00A7066B"/>
    <w:rsid w:val="00A7084E"/>
    <w:rsid w:val="00A70A68"/>
    <w:rsid w:val="00A710B2"/>
    <w:rsid w:val="00A7118A"/>
    <w:rsid w:val="00A7133E"/>
    <w:rsid w:val="00A7194B"/>
    <w:rsid w:val="00A71B01"/>
    <w:rsid w:val="00A71C38"/>
    <w:rsid w:val="00A722C5"/>
    <w:rsid w:val="00A724CE"/>
    <w:rsid w:val="00A72BDF"/>
    <w:rsid w:val="00A72FD7"/>
    <w:rsid w:val="00A7320E"/>
    <w:rsid w:val="00A7322D"/>
    <w:rsid w:val="00A732B5"/>
    <w:rsid w:val="00A736D7"/>
    <w:rsid w:val="00A73857"/>
    <w:rsid w:val="00A73ABD"/>
    <w:rsid w:val="00A73AFF"/>
    <w:rsid w:val="00A74796"/>
    <w:rsid w:val="00A7479B"/>
    <w:rsid w:val="00A74C2C"/>
    <w:rsid w:val="00A75629"/>
    <w:rsid w:val="00A75BA6"/>
    <w:rsid w:val="00A75C95"/>
    <w:rsid w:val="00A7604C"/>
    <w:rsid w:val="00A76ADF"/>
    <w:rsid w:val="00A76B21"/>
    <w:rsid w:val="00A7723C"/>
    <w:rsid w:val="00A774AD"/>
    <w:rsid w:val="00A77585"/>
    <w:rsid w:val="00A776C4"/>
    <w:rsid w:val="00A77B14"/>
    <w:rsid w:val="00A77DF4"/>
    <w:rsid w:val="00A77E7E"/>
    <w:rsid w:val="00A80DCC"/>
    <w:rsid w:val="00A80DEA"/>
    <w:rsid w:val="00A80EDB"/>
    <w:rsid w:val="00A8110A"/>
    <w:rsid w:val="00A81150"/>
    <w:rsid w:val="00A81167"/>
    <w:rsid w:val="00A8196F"/>
    <w:rsid w:val="00A822BF"/>
    <w:rsid w:val="00A82B8F"/>
    <w:rsid w:val="00A82BFD"/>
    <w:rsid w:val="00A82DD9"/>
    <w:rsid w:val="00A83183"/>
    <w:rsid w:val="00A832EC"/>
    <w:rsid w:val="00A833BA"/>
    <w:rsid w:val="00A83D1B"/>
    <w:rsid w:val="00A83FD4"/>
    <w:rsid w:val="00A847F0"/>
    <w:rsid w:val="00A848B7"/>
    <w:rsid w:val="00A84E0A"/>
    <w:rsid w:val="00A84E51"/>
    <w:rsid w:val="00A84E92"/>
    <w:rsid w:val="00A84EEF"/>
    <w:rsid w:val="00A85016"/>
    <w:rsid w:val="00A85315"/>
    <w:rsid w:val="00A859ED"/>
    <w:rsid w:val="00A8601D"/>
    <w:rsid w:val="00A86069"/>
    <w:rsid w:val="00A86072"/>
    <w:rsid w:val="00A86481"/>
    <w:rsid w:val="00A8651F"/>
    <w:rsid w:val="00A869F7"/>
    <w:rsid w:val="00A87239"/>
    <w:rsid w:val="00A873AC"/>
    <w:rsid w:val="00A876CA"/>
    <w:rsid w:val="00A87935"/>
    <w:rsid w:val="00A87B32"/>
    <w:rsid w:val="00A902B1"/>
    <w:rsid w:val="00A9033B"/>
    <w:rsid w:val="00A905D2"/>
    <w:rsid w:val="00A90977"/>
    <w:rsid w:val="00A9164D"/>
    <w:rsid w:val="00A91DEC"/>
    <w:rsid w:val="00A91F4C"/>
    <w:rsid w:val="00A923CA"/>
    <w:rsid w:val="00A92A83"/>
    <w:rsid w:val="00A92C95"/>
    <w:rsid w:val="00A92CB6"/>
    <w:rsid w:val="00A92DF6"/>
    <w:rsid w:val="00A93378"/>
    <w:rsid w:val="00A938B5"/>
    <w:rsid w:val="00A93A45"/>
    <w:rsid w:val="00A93B99"/>
    <w:rsid w:val="00A948E7"/>
    <w:rsid w:val="00A94B72"/>
    <w:rsid w:val="00A94D3F"/>
    <w:rsid w:val="00A94D77"/>
    <w:rsid w:val="00A94E4D"/>
    <w:rsid w:val="00A94EF4"/>
    <w:rsid w:val="00A94FE7"/>
    <w:rsid w:val="00A9541D"/>
    <w:rsid w:val="00A9565B"/>
    <w:rsid w:val="00A95890"/>
    <w:rsid w:val="00A958A3"/>
    <w:rsid w:val="00A958FC"/>
    <w:rsid w:val="00A95976"/>
    <w:rsid w:val="00A95986"/>
    <w:rsid w:val="00A95AF1"/>
    <w:rsid w:val="00A95AF2"/>
    <w:rsid w:val="00A962DA"/>
    <w:rsid w:val="00A9635D"/>
    <w:rsid w:val="00A964A2"/>
    <w:rsid w:val="00A965C9"/>
    <w:rsid w:val="00A9717C"/>
    <w:rsid w:val="00A972EE"/>
    <w:rsid w:val="00A976A1"/>
    <w:rsid w:val="00A97891"/>
    <w:rsid w:val="00AA0091"/>
    <w:rsid w:val="00AA03FB"/>
    <w:rsid w:val="00AA0882"/>
    <w:rsid w:val="00AA0B2E"/>
    <w:rsid w:val="00AA0C2C"/>
    <w:rsid w:val="00AA0DA8"/>
    <w:rsid w:val="00AA18F7"/>
    <w:rsid w:val="00AA2839"/>
    <w:rsid w:val="00AA2AE6"/>
    <w:rsid w:val="00AA2CD1"/>
    <w:rsid w:val="00AA2D1D"/>
    <w:rsid w:val="00AA2EE6"/>
    <w:rsid w:val="00AA2F24"/>
    <w:rsid w:val="00AA306F"/>
    <w:rsid w:val="00AA348E"/>
    <w:rsid w:val="00AA359F"/>
    <w:rsid w:val="00AA3A5B"/>
    <w:rsid w:val="00AA3ADA"/>
    <w:rsid w:val="00AA3F48"/>
    <w:rsid w:val="00AA41A1"/>
    <w:rsid w:val="00AA469B"/>
    <w:rsid w:val="00AA46AA"/>
    <w:rsid w:val="00AA47B6"/>
    <w:rsid w:val="00AA4B47"/>
    <w:rsid w:val="00AA4F92"/>
    <w:rsid w:val="00AA51F1"/>
    <w:rsid w:val="00AA5FBF"/>
    <w:rsid w:val="00AA6314"/>
    <w:rsid w:val="00AA66AA"/>
    <w:rsid w:val="00AA6836"/>
    <w:rsid w:val="00AA6EA4"/>
    <w:rsid w:val="00AA743F"/>
    <w:rsid w:val="00AA7C91"/>
    <w:rsid w:val="00AB02CD"/>
    <w:rsid w:val="00AB09D8"/>
    <w:rsid w:val="00AB2139"/>
    <w:rsid w:val="00AB2270"/>
    <w:rsid w:val="00AB302B"/>
    <w:rsid w:val="00AB3053"/>
    <w:rsid w:val="00AB3124"/>
    <w:rsid w:val="00AB34C7"/>
    <w:rsid w:val="00AB34D0"/>
    <w:rsid w:val="00AB3836"/>
    <w:rsid w:val="00AB3AF6"/>
    <w:rsid w:val="00AB3CC0"/>
    <w:rsid w:val="00AB3E03"/>
    <w:rsid w:val="00AB3F29"/>
    <w:rsid w:val="00AB402A"/>
    <w:rsid w:val="00AB42DB"/>
    <w:rsid w:val="00AB444C"/>
    <w:rsid w:val="00AB452D"/>
    <w:rsid w:val="00AB472C"/>
    <w:rsid w:val="00AB494C"/>
    <w:rsid w:val="00AB49E4"/>
    <w:rsid w:val="00AB4C28"/>
    <w:rsid w:val="00AB4F91"/>
    <w:rsid w:val="00AB5354"/>
    <w:rsid w:val="00AB5491"/>
    <w:rsid w:val="00AB5D04"/>
    <w:rsid w:val="00AB5DB9"/>
    <w:rsid w:val="00AB60B0"/>
    <w:rsid w:val="00AB7002"/>
    <w:rsid w:val="00AB72E5"/>
    <w:rsid w:val="00AB75E0"/>
    <w:rsid w:val="00AB769E"/>
    <w:rsid w:val="00AC005F"/>
    <w:rsid w:val="00AC05D6"/>
    <w:rsid w:val="00AC1215"/>
    <w:rsid w:val="00AC12E4"/>
    <w:rsid w:val="00AC194B"/>
    <w:rsid w:val="00AC1FB4"/>
    <w:rsid w:val="00AC20C3"/>
    <w:rsid w:val="00AC270F"/>
    <w:rsid w:val="00AC2C4D"/>
    <w:rsid w:val="00AC34C1"/>
    <w:rsid w:val="00AC37E3"/>
    <w:rsid w:val="00AC37EA"/>
    <w:rsid w:val="00AC3D28"/>
    <w:rsid w:val="00AC3E1E"/>
    <w:rsid w:val="00AC3F9E"/>
    <w:rsid w:val="00AC42A8"/>
    <w:rsid w:val="00AC4DE6"/>
    <w:rsid w:val="00AC4F6E"/>
    <w:rsid w:val="00AC5359"/>
    <w:rsid w:val="00AC537C"/>
    <w:rsid w:val="00AC5988"/>
    <w:rsid w:val="00AC5D29"/>
    <w:rsid w:val="00AC5D8A"/>
    <w:rsid w:val="00AC6F56"/>
    <w:rsid w:val="00AC7251"/>
    <w:rsid w:val="00AC7466"/>
    <w:rsid w:val="00AC7766"/>
    <w:rsid w:val="00AC7D8A"/>
    <w:rsid w:val="00AC7F4A"/>
    <w:rsid w:val="00AD03A3"/>
    <w:rsid w:val="00AD06A2"/>
    <w:rsid w:val="00AD20C8"/>
    <w:rsid w:val="00AD252B"/>
    <w:rsid w:val="00AD2631"/>
    <w:rsid w:val="00AD31BE"/>
    <w:rsid w:val="00AD4035"/>
    <w:rsid w:val="00AD40C8"/>
    <w:rsid w:val="00AD414D"/>
    <w:rsid w:val="00AD4818"/>
    <w:rsid w:val="00AD4D12"/>
    <w:rsid w:val="00AD50E0"/>
    <w:rsid w:val="00AD59F1"/>
    <w:rsid w:val="00AD5FD4"/>
    <w:rsid w:val="00AD6C8C"/>
    <w:rsid w:val="00AD7578"/>
    <w:rsid w:val="00AD7D19"/>
    <w:rsid w:val="00AE00D0"/>
    <w:rsid w:val="00AE0382"/>
    <w:rsid w:val="00AE068E"/>
    <w:rsid w:val="00AE0989"/>
    <w:rsid w:val="00AE0BDD"/>
    <w:rsid w:val="00AE0FCB"/>
    <w:rsid w:val="00AE12BF"/>
    <w:rsid w:val="00AE1BD8"/>
    <w:rsid w:val="00AE1BDE"/>
    <w:rsid w:val="00AE1C2F"/>
    <w:rsid w:val="00AE1E25"/>
    <w:rsid w:val="00AE20AB"/>
    <w:rsid w:val="00AE25F9"/>
    <w:rsid w:val="00AE269B"/>
    <w:rsid w:val="00AE2B62"/>
    <w:rsid w:val="00AE3104"/>
    <w:rsid w:val="00AE3708"/>
    <w:rsid w:val="00AE3949"/>
    <w:rsid w:val="00AE45AF"/>
    <w:rsid w:val="00AE468B"/>
    <w:rsid w:val="00AE46A3"/>
    <w:rsid w:val="00AE497D"/>
    <w:rsid w:val="00AE5D40"/>
    <w:rsid w:val="00AE5DFB"/>
    <w:rsid w:val="00AE627C"/>
    <w:rsid w:val="00AE6991"/>
    <w:rsid w:val="00AE699B"/>
    <w:rsid w:val="00AE69B7"/>
    <w:rsid w:val="00AE6BB5"/>
    <w:rsid w:val="00AE6EAD"/>
    <w:rsid w:val="00AE798C"/>
    <w:rsid w:val="00AE7E00"/>
    <w:rsid w:val="00AE7E3A"/>
    <w:rsid w:val="00AF04DC"/>
    <w:rsid w:val="00AF0C58"/>
    <w:rsid w:val="00AF0E9D"/>
    <w:rsid w:val="00AF0F94"/>
    <w:rsid w:val="00AF1125"/>
    <w:rsid w:val="00AF162F"/>
    <w:rsid w:val="00AF184E"/>
    <w:rsid w:val="00AF26F2"/>
    <w:rsid w:val="00AF271B"/>
    <w:rsid w:val="00AF2C29"/>
    <w:rsid w:val="00AF3334"/>
    <w:rsid w:val="00AF3443"/>
    <w:rsid w:val="00AF35DF"/>
    <w:rsid w:val="00AF35E8"/>
    <w:rsid w:val="00AF35FA"/>
    <w:rsid w:val="00AF3621"/>
    <w:rsid w:val="00AF3BEB"/>
    <w:rsid w:val="00AF3CAD"/>
    <w:rsid w:val="00AF444A"/>
    <w:rsid w:val="00AF4634"/>
    <w:rsid w:val="00AF490D"/>
    <w:rsid w:val="00AF513B"/>
    <w:rsid w:val="00AF5342"/>
    <w:rsid w:val="00AF548B"/>
    <w:rsid w:val="00AF58A1"/>
    <w:rsid w:val="00AF60FB"/>
    <w:rsid w:val="00AF632B"/>
    <w:rsid w:val="00AF656C"/>
    <w:rsid w:val="00AF6DCF"/>
    <w:rsid w:val="00AF6E06"/>
    <w:rsid w:val="00AF72ED"/>
    <w:rsid w:val="00AF74FB"/>
    <w:rsid w:val="00AF752E"/>
    <w:rsid w:val="00AF7C7C"/>
    <w:rsid w:val="00B0019F"/>
    <w:rsid w:val="00B001C3"/>
    <w:rsid w:val="00B003E9"/>
    <w:rsid w:val="00B00446"/>
    <w:rsid w:val="00B00470"/>
    <w:rsid w:val="00B00A39"/>
    <w:rsid w:val="00B01132"/>
    <w:rsid w:val="00B01EF7"/>
    <w:rsid w:val="00B0204A"/>
    <w:rsid w:val="00B020B0"/>
    <w:rsid w:val="00B0226F"/>
    <w:rsid w:val="00B02285"/>
    <w:rsid w:val="00B02B95"/>
    <w:rsid w:val="00B02D99"/>
    <w:rsid w:val="00B030EA"/>
    <w:rsid w:val="00B031B3"/>
    <w:rsid w:val="00B0356D"/>
    <w:rsid w:val="00B0422B"/>
    <w:rsid w:val="00B043D8"/>
    <w:rsid w:val="00B046F7"/>
    <w:rsid w:val="00B04AFA"/>
    <w:rsid w:val="00B04BBB"/>
    <w:rsid w:val="00B04F5D"/>
    <w:rsid w:val="00B0526E"/>
    <w:rsid w:val="00B05885"/>
    <w:rsid w:val="00B07138"/>
    <w:rsid w:val="00B072D1"/>
    <w:rsid w:val="00B07380"/>
    <w:rsid w:val="00B0739F"/>
    <w:rsid w:val="00B07776"/>
    <w:rsid w:val="00B103EF"/>
    <w:rsid w:val="00B10455"/>
    <w:rsid w:val="00B10496"/>
    <w:rsid w:val="00B1050E"/>
    <w:rsid w:val="00B10F93"/>
    <w:rsid w:val="00B11233"/>
    <w:rsid w:val="00B11560"/>
    <w:rsid w:val="00B117CE"/>
    <w:rsid w:val="00B11853"/>
    <w:rsid w:val="00B11BC0"/>
    <w:rsid w:val="00B124A2"/>
    <w:rsid w:val="00B126D9"/>
    <w:rsid w:val="00B12D5A"/>
    <w:rsid w:val="00B1320C"/>
    <w:rsid w:val="00B13BA3"/>
    <w:rsid w:val="00B13E38"/>
    <w:rsid w:val="00B13E43"/>
    <w:rsid w:val="00B140D3"/>
    <w:rsid w:val="00B14675"/>
    <w:rsid w:val="00B14731"/>
    <w:rsid w:val="00B147E2"/>
    <w:rsid w:val="00B1494C"/>
    <w:rsid w:val="00B149B1"/>
    <w:rsid w:val="00B14B4E"/>
    <w:rsid w:val="00B14C4C"/>
    <w:rsid w:val="00B14D9E"/>
    <w:rsid w:val="00B14E1E"/>
    <w:rsid w:val="00B15544"/>
    <w:rsid w:val="00B164E5"/>
    <w:rsid w:val="00B16724"/>
    <w:rsid w:val="00B16852"/>
    <w:rsid w:val="00B168B5"/>
    <w:rsid w:val="00B16902"/>
    <w:rsid w:val="00B16AFA"/>
    <w:rsid w:val="00B16DC5"/>
    <w:rsid w:val="00B16FED"/>
    <w:rsid w:val="00B171CB"/>
    <w:rsid w:val="00B17209"/>
    <w:rsid w:val="00B1751C"/>
    <w:rsid w:val="00B17FA1"/>
    <w:rsid w:val="00B20EA6"/>
    <w:rsid w:val="00B2101E"/>
    <w:rsid w:val="00B2123C"/>
    <w:rsid w:val="00B21629"/>
    <w:rsid w:val="00B21B7D"/>
    <w:rsid w:val="00B220AE"/>
    <w:rsid w:val="00B22540"/>
    <w:rsid w:val="00B230A9"/>
    <w:rsid w:val="00B2322A"/>
    <w:rsid w:val="00B2364F"/>
    <w:rsid w:val="00B23ACF"/>
    <w:rsid w:val="00B23C0C"/>
    <w:rsid w:val="00B247E8"/>
    <w:rsid w:val="00B2492A"/>
    <w:rsid w:val="00B24937"/>
    <w:rsid w:val="00B24B2C"/>
    <w:rsid w:val="00B25193"/>
    <w:rsid w:val="00B25648"/>
    <w:rsid w:val="00B25CB5"/>
    <w:rsid w:val="00B25FD4"/>
    <w:rsid w:val="00B26060"/>
    <w:rsid w:val="00B26573"/>
    <w:rsid w:val="00B2781A"/>
    <w:rsid w:val="00B278D5"/>
    <w:rsid w:val="00B278EB"/>
    <w:rsid w:val="00B27AB2"/>
    <w:rsid w:val="00B27EE3"/>
    <w:rsid w:val="00B3024E"/>
    <w:rsid w:val="00B302EA"/>
    <w:rsid w:val="00B30429"/>
    <w:rsid w:val="00B30643"/>
    <w:rsid w:val="00B30B35"/>
    <w:rsid w:val="00B3108E"/>
    <w:rsid w:val="00B31421"/>
    <w:rsid w:val="00B31754"/>
    <w:rsid w:val="00B31A00"/>
    <w:rsid w:val="00B31AA5"/>
    <w:rsid w:val="00B31D83"/>
    <w:rsid w:val="00B3221F"/>
    <w:rsid w:val="00B32377"/>
    <w:rsid w:val="00B32EBA"/>
    <w:rsid w:val="00B330A6"/>
    <w:rsid w:val="00B330F3"/>
    <w:rsid w:val="00B33BF3"/>
    <w:rsid w:val="00B33CFF"/>
    <w:rsid w:val="00B33D82"/>
    <w:rsid w:val="00B33F09"/>
    <w:rsid w:val="00B33F8D"/>
    <w:rsid w:val="00B3451E"/>
    <w:rsid w:val="00B34832"/>
    <w:rsid w:val="00B34AD3"/>
    <w:rsid w:val="00B34ADE"/>
    <w:rsid w:val="00B34BFD"/>
    <w:rsid w:val="00B34E2E"/>
    <w:rsid w:val="00B35288"/>
    <w:rsid w:val="00B35771"/>
    <w:rsid w:val="00B36543"/>
    <w:rsid w:val="00B367B7"/>
    <w:rsid w:val="00B368A7"/>
    <w:rsid w:val="00B36C07"/>
    <w:rsid w:val="00B37009"/>
    <w:rsid w:val="00B3772F"/>
    <w:rsid w:val="00B3785C"/>
    <w:rsid w:val="00B37C98"/>
    <w:rsid w:val="00B37D64"/>
    <w:rsid w:val="00B37E92"/>
    <w:rsid w:val="00B402E5"/>
    <w:rsid w:val="00B403AF"/>
    <w:rsid w:val="00B404C0"/>
    <w:rsid w:val="00B40E78"/>
    <w:rsid w:val="00B40EDB"/>
    <w:rsid w:val="00B41020"/>
    <w:rsid w:val="00B417A7"/>
    <w:rsid w:val="00B41ABE"/>
    <w:rsid w:val="00B41C20"/>
    <w:rsid w:val="00B41C93"/>
    <w:rsid w:val="00B420C4"/>
    <w:rsid w:val="00B433AD"/>
    <w:rsid w:val="00B433CD"/>
    <w:rsid w:val="00B43B8C"/>
    <w:rsid w:val="00B43CFD"/>
    <w:rsid w:val="00B441CF"/>
    <w:rsid w:val="00B441DB"/>
    <w:rsid w:val="00B44287"/>
    <w:rsid w:val="00B4475C"/>
    <w:rsid w:val="00B44840"/>
    <w:rsid w:val="00B451F4"/>
    <w:rsid w:val="00B4588B"/>
    <w:rsid w:val="00B45B25"/>
    <w:rsid w:val="00B464CA"/>
    <w:rsid w:val="00B46551"/>
    <w:rsid w:val="00B46F38"/>
    <w:rsid w:val="00B47096"/>
    <w:rsid w:val="00B471F8"/>
    <w:rsid w:val="00B4746C"/>
    <w:rsid w:val="00B477E7"/>
    <w:rsid w:val="00B47D60"/>
    <w:rsid w:val="00B47F68"/>
    <w:rsid w:val="00B5004F"/>
    <w:rsid w:val="00B50996"/>
    <w:rsid w:val="00B520F3"/>
    <w:rsid w:val="00B521F0"/>
    <w:rsid w:val="00B531CB"/>
    <w:rsid w:val="00B53A05"/>
    <w:rsid w:val="00B53A9D"/>
    <w:rsid w:val="00B53E91"/>
    <w:rsid w:val="00B543CB"/>
    <w:rsid w:val="00B546E6"/>
    <w:rsid w:val="00B551DD"/>
    <w:rsid w:val="00B553E5"/>
    <w:rsid w:val="00B5545B"/>
    <w:rsid w:val="00B55701"/>
    <w:rsid w:val="00B55EDF"/>
    <w:rsid w:val="00B56425"/>
    <w:rsid w:val="00B5676A"/>
    <w:rsid w:val="00B56D21"/>
    <w:rsid w:val="00B56E08"/>
    <w:rsid w:val="00B57F44"/>
    <w:rsid w:val="00B61244"/>
    <w:rsid w:val="00B61503"/>
    <w:rsid w:val="00B61547"/>
    <w:rsid w:val="00B6199E"/>
    <w:rsid w:val="00B619B5"/>
    <w:rsid w:val="00B621D6"/>
    <w:rsid w:val="00B6239D"/>
    <w:rsid w:val="00B624D5"/>
    <w:rsid w:val="00B62D85"/>
    <w:rsid w:val="00B63110"/>
    <w:rsid w:val="00B63630"/>
    <w:rsid w:val="00B63B06"/>
    <w:rsid w:val="00B63EF8"/>
    <w:rsid w:val="00B63F38"/>
    <w:rsid w:val="00B63F75"/>
    <w:rsid w:val="00B646FA"/>
    <w:rsid w:val="00B64A06"/>
    <w:rsid w:val="00B64EFA"/>
    <w:rsid w:val="00B6528F"/>
    <w:rsid w:val="00B656B2"/>
    <w:rsid w:val="00B65F49"/>
    <w:rsid w:val="00B662D8"/>
    <w:rsid w:val="00B664E6"/>
    <w:rsid w:val="00B66F28"/>
    <w:rsid w:val="00B6795E"/>
    <w:rsid w:val="00B7020F"/>
    <w:rsid w:val="00B708EC"/>
    <w:rsid w:val="00B70AA9"/>
    <w:rsid w:val="00B713BF"/>
    <w:rsid w:val="00B72237"/>
    <w:rsid w:val="00B72389"/>
    <w:rsid w:val="00B72C2E"/>
    <w:rsid w:val="00B73A07"/>
    <w:rsid w:val="00B73A17"/>
    <w:rsid w:val="00B73D7C"/>
    <w:rsid w:val="00B73E92"/>
    <w:rsid w:val="00B74265"/>
    <w:rsid w:val="00B74269"/>
    <w:rsid w:val="00B74415"/>
    <w:rsid w:val="00B74416"/>
    <w:rsid w:val="00B74572"/>
    <w:rsid w:val="00B74AFA"/>
    <w:rsid w:val="00B74B6A"/>
    <w:rsid w:val="00B74F91"/>
    <w:rsid w:val="00B75000"/>
    <w:rsid w:val="00B75007"/>
    <w:rsid w:val="00B75216"/>
    <w:rsid w:val="00B755C0"/>
    <w:rsid w:val="00B755CA"/>
    <w:rsid w:val="00B75E37"/>
    <w:rsid w:val="00B7608E"/>
    <w:rsid w:val="00B7666F"/>
    <w:rsid w:val="00B767C5"/>
    <w:rsid w:val="00B76C20"/>
    <w:rsid w:val="00B77135"/>
    <w:rsid w:val="00B77219"/>
    <w:rsid w:val="00B77555"/>
    <w:rsid w:val="00B7763D"/>
    <w:rsid w:val="00B800D0"/>
    <w:rsid w:val="00B80195"/>
    <w:rsid w:val="00B805C6"/>
    <w:rsid w:val="00B80629"/>
    <w:rsid w:val="00B807F8"/>
    <w:rsid w:val="00B80DCF"/>
    <w:rsid w:val="00B80EB1"/>
    <w:rsid w:val="00B81818"/>
    <w:rsid w:val="00B81A7E"/>
    <w:rsid w:val="00B81E34"/>
    <w:rsid w:val="00B820E5"/>
    <w:rsid w:val="00B820F5"/>
    <w:rsid w:val="00B82F6D"/>
    <w:rsid w:val="00B83004"/>
    <w:rsid w:val="00B833E9"/>
    <w:rsid w:val="00B8397A"/>
    <w:rsid w:val="00B83C3B"/>
    <w:rsid w:val="00B849D4"/>
    <w:rsid w:val="00B84DCE"/>
    <w:rsid w:val="00B855C4"/>
    <w:rsid w:val="00B857F5"/>
    <w:rsid w:val="00B8581E"/>
    <w:rsid w:val="00B85A5A"/>
    <w:rsid w:val="00B85E86"/>
    <w:rsid w:val="00B864D0"/>
    <w:rsid w:val="00B865E7"/>
    <w:rsid w:val="00B867EB"/>
    <w:rsid w:val="00B86CD9"/>
    <w:rsid w:val="00B86EBC"/>
    <w:rsid w:val="00B872A1"/>
    <w:rsid w:val="00B87373"/>
    <w:rsid w:val="00B87732"/>
    <w:rsid w:val="00B87910"/>
    <w:rsid w:val="00B87B25"/>
    <w:rsid w:val="00B87B6D"/>
    <w:rsid w:val="00B87D2F"/>
    <w:rsid w:val="00B87E25"/>
    <w:rsid w:val="00B87FB5"/>
    <w:rsid w:val="00B9040A"/>
    <w:rsid w:val="00B904A4"/>
    <w:rsid w:val="00B905CA"/>
    <w:rsid w:val="00B90D7E"/>
    <w:rsid w:val="00B90FA7"/>
    <w:rsid w:val="00B9186A"/>
    <w:rsid w:val="00B91996"/>
    <w:rsid w:val="00B9217D"/>
    <w:rsid w:val="00B92375"/>
    <w:rsid w:val="00B92463"/>
    <w:rsid w:val="00B924EB"/>
    <w:rsid w:val="00B9277E"/>
    <w:rsid w:val="00B92F52"/>
    <w:rsid w:val="00B932D3"/>
    <w:rsid w:val="00B9346E"/>
    <w:rsid w:val="00B93A4A"/>
    <w:rsid w:val="00B93E09"/>
    <w:rsid w:val="00B941EF"/>
    <w:rsid w:val="00B9426B"/>
    <w:rsid w:val="00B944A8"/>
    <w:rsid w:val="00B9461C"/>
    <w:rsid w:val="00B9474C"/>
    <w:rsid w:val="00B947B8"/>
    <w:rsid w:val="00B949D2"/>
    <w:rsid w:val="00B94FC4"/>
    <w:rsid w:val="00B950BE"/>
    <w:rsid w:val="00B954D1"/>
    <w:rsid w:val="00B959F0"/>
    <w:rsid w:val="00B9619D"/>
    <w:rsid w:val="00B9641C"/>
    <w:rsid w:val="00B96499"/>
    <w:rsid w:val="00B96AD5"/>
    <w:rsid w:val="00B96E05"/>
    <w:rsid w:val="00B96E8E"/>
    <w:rsid w:val="00B96EFA"/>
    <w:rsid w:val="00B97728"/>
    <w:rsid w:val="00B97EE3"/>
    <w:rsid w:val="00B97F12"/>
    <w:rsid w:val="00BA0E23"/>
    <w:rsid w:val="00BA1003"/>
    <w:rsid w:val="00BA1358"/>
    <w:rsid w:val="00BA1529"/>
    <w:rsid w:val="00BA1A15"/>
    <w:rsid w:val="00BA1A86"/>
    <w:rsid w:val="00BA1D3F"/>
    <w:rsid w:val="00BA1FE5"/>
    <w:rsid w:val="00BA1FF9"/>
    <w:rsid w:val="00BA2521"/>
    <w:rsid w:val="00BA264C"/>
    <w:rsid w:val="00BA269C"/>
    <w:rsid w:val="00BA278E"/>
    <w:rsid w:val="00BA2BDD"/>
    <w:rsid w:val="00BA2FD1"/>
    <w:rsid w:val="00BA3157"/>
    <w:rsid w:val="00BA411B"/>
    <w:rsid w:val="00BA48F0"/>
    <w:rsid w:val="00BA4A4E"/>
    <w:rsid w:val="00BA4F5E"/>
    <w:rsid w:val="00BA52A7"/>
    <w:rsid w:val="00BA5420"/>
    <w:rsid w:val="00BA54A2"/>
    <w:rsid w:val="00BA54B7"/>
    <w:rsid w:val="00BA5EF3"/>
    <w:rsid w:val="00BA60E5"/>
    <w:rsid w:val="00BA65C6"/>
    <w:rsid w:val="00BA6C90"/>
    <w:rsid w:val="00BA6E97"/>
    <w:rsid w:val="00BA6EE1"/>
    <w:rsid w:val="00BA6EF9"/>
    <w:rsid w:val="00BA7050"/>
    <w:rsid w:val="00BA7F69"/>
    <w:rsid w:val="00BB0430"/>
    <w:rsid w:val="00BB0561"/>
    <w:rsid w:val="00BB0A22"/>
    <w:rsid w:val="00BB0F6B"/>
    <w:rsid w:val="00BB0FB4"/>
    <w:rsid w:val="00BB10D3"/>
    <w:rsid w:val="00BB127C"/>
    <w:rsid w:val="00BB154A"/>
    <w:rsid w:val="00BB16E0"/>
    <w:rsid w:val="00BB19AF"/>
    <w:rsid w:val="00BB21FD"/>
    <w:rsid w:val="00BB2425"/>
    <w:rsid w:val="00BB28E0"/>
    <w:rsid w:val="00BB2DF1"/>
    <w:rsid w:val="00BB3524"/>
    <w:rsid w:val="00BB3F7C"/>
    <w:rsid w:val="00BB4163"/>
    <w:rsid w:val="00BB4254"/>
    <w:rsid w:val="00BB44FE"/>
    <w:rsid w:val="00BB49E8"/>
    <w:rsid w:val="00BB4A9D"/>
    <w:rsid w:val="00BB4AA4"/>
    <w:rsid w:val="00BB4D0A"/>
    <w:rsid w:val="00BB508F"/>
    <w:rsid w:val="00BB54E7"/>
    <w:rsid w:val="00BB5ADA"/>
    <w:rsid w:val="00BB5AEB"/>
    <w:rsid w:val="00BB5FF4"/>
    <w:rsid w:val="00BB63EF"/>
    <w:rsid w:val="00BB6469"/>
    <w:rsid w:val="00BB6AFE"/>
    <w:rsid w:val="00BB6F49"/>
    <w:rsid w:val="00BB7009"/>
    <w:rsid w:val="00BB7327"/>
    <w:rsid w:val="00BB7B13"/>
    <w:rsid w:val="00BB7B34"/>
    <w:rsid w:val="00BB7EA7"/>
    <w:rsid w:val="00BB7F7F"/>
    <w:rsid w:val="00BC0064"/>
    <w:rsid w:val="00BC0596"/>
    <w:rsid w:val="00BC0B11"/>
    <w:rsid w:val="00BC0F46"/>
    <w:rsid w:val="00BC0FA0"/>
    <w:rsid w:val="00BC0FD3"/>
    <w:rsid w:val="00BC1CBC"/>
    <w:rsid w:val="00BC1DA3"/>
    <w:rsid w:val="00BC2121"/>
    <w:rsid w:val="00BC27E6"/>
    <w:rsid w:val="00BC296D"/>
    <w:rsid w:val="00BC318A"/>
    <w:rsid w:val="00BC3877"/>
    <w:rsid w:val="00BC39E2"/>
    <w:rsid w:val="00BC41AA"/>
    <w:rsid w:val="00BC49A3"/>
    <w:rsid w:val="00BC4BAA"/>
    <w:rsid w:val="00BC4D8A"/>
    <w:rsid w:val="00BC4F45"/>
    <w:rsid w:val="00BC4FF7"/>
    <w:rsid w:val="00BC5034"/>
    <w:rsid w:val="00BC531E"/>
    <w:rsid w:val="00BC58FC"/>
    <w:rsid w:val="00BC5EE5"/>
    <w:rsid w:val="00BC6944"/>
    <w:rsid w:val="00BC7626"/>
    <w:rsid w:val="00BC7B1E"/>
    <w:rsid w:val="00BC7DEE"/>
    <w:rsid w:val="00BD02B0"/>
    <w:rsid w:val="00BD0423"/>
    <w:rsid w:val="00BD0854"/>
    <w:rsid w:val="00BD0864"/>
    <w:rsid w:val="00BD086C"/>
    <w:rsid w:val="00BD08B3"/>
    <w:rsid w:val="00BD091C"/>
    <w:rsid w:val="00BD0A71"/>
    <w:rsid w:val="00BD0AC3"/>
    <w:rsid w:val="00BD0E9A"/>
    <w:rsid w:val="00BD106C"/>
    <w:rsid w:val="00BD1142"/>
    <w:rsid w:val="00BD167F"/>
    <w:rsid w:val="00BD1C95"/>
    <w:rsid w:val="00BD2BD9"/>
    <w:rsid w:val="00BD2C8B"/>
    <w:rsid w:val="00BD2F05"/>
    <w:rsid w:val="00BD33DC"/>
    <w:rsid w:val="00BD33DE"/>
    <w:rsid w:val="00BD33E8"/>
    <w:rsid w:val="00BD3E66"/>
    <w:rsid w:val="00BD4002"/>
    <w:rsid w:val="00BD402E"/>
    <w:rsid w:val="00BD40B2"/>
    <w:rsid w:val="00BD4746"/>
    <w:rsid w:val="00BD4E2A"/>
    <w:rsid w:val="00BD4FE5"/>
    <w:rsid w:val="00BD56D2"/>
    <w:rsid w:val="00BD5A72"/>
    <w:rsid w:val="00BD64AF"/>
    <w:rsid w:val="00BD670D"/>
    <w:rsid w:val="00BD6AA5"/>
    <w:rsid w:val="00BD6CB9"/>
    <w:rsid w:val="00BD6F18"/>
    <w:rsid w:val="00BD70C3"/>
    <w:rsid w:val="00BD7518"/>
    <w:rsid w:val="00BD7AF1"/>
    <w:rsid w:val="00BE01DB"/>
    <w:rsid w:val="00BE0BDD"/>
    <w:rsid w:val="00BE128A"/>
    <w:rsid w:val="00BE1B92"/>
    <w:rsid w:val="00BE1D5B"/>
    <w:rsid w:val="00BE263E"/>
    <w:rsid w:val="00BE28D4"/>
    <w:rsid w:val="00BE2BAD"/>
    <w:rsid w:val="00BE2BBE"/>
    <w:rsid w:val="00BE2CD3"/>
    <w:rsid w:val="00BE3262"/>
    <w:rsid w:val="00BE368A"/>
    <w:rsid w:val="00BE3799"/>
    <w:rsid w:val="00BE394C"/>
    <w:rsid w:val="00BE3B04"/>
    <w:rsid w:val="00BE3DE9"/>
    <w:rsid w:val="00BE3DEC"/>
    <w:rsid w:val="00BE463B"/>
    <w:rsid w:val="00BE471B"/>
    <w:rsid w:val="00BE483C"/>
    <w:rsid w:val="00BE4930"/>
    <w:rsid w:val="00BE4A25"/>
    <w:rsid w:val="00BE4D24"/>
    <w:rsid w:val="00BE4FF3"/>
    <w:rsid w:val="00BE500E"/>
    <w:rsid w:val="00BE55DA"/>
    <w:rsid w:val="00BE57D1"/>
    <w:rsid w:val="00BE5AEE"/>
    <w:rsid w:val="00BE64DD"/>
    <w:rsid w:val="00BE64F7"/>
    <w:rsid w:val="00BE64F9"/>
    <w:rsid w:val="00BE66DD"/>
    <w:rsid w:val="00BE6C4B"/>
    <w:rsid w:val="00BE7A61"/>
    <w:rsid w:val="00BE7FBD"/>
    <w:rsid w:val="00BF0194"/>
    <w:rsid w:val="00BF019A"/>
    <w:rsid w:val="00BF0286"/>
    <w:rsid w:val="00BF0785"/>
    <w:rsid w:val="00BF10AD"/>
    <w:rsid w:val="00BF14FC"/>
    <w:rsid w:val="00BF1BEA"/>
    <w:rsid w:val="00BF1CCE"/>
    <w:rsid w:val="00BF1D5A"/>
    <w:rsid w:val="00BF211B"/>
    <w:rsid w:val="00BF2138"/>
    <w:rsid w:val="00BF23EA"/>
    <w:rsid w:val="00BF24F4"/>
    <w:rsid w:val="00BF2C46"/>
    <w:rsid w:val="00BF2D58"/>
    <w:rsid w:val="00BF3012"/>
    <w:rsid w:val="00BF313F"/>
    <w:rsid w:val="00BF32AD"/>
    <w:rsid w:val="00BF3421"/>
    <w:rsid w:val="00BF3426"/>
    <w:rsid w:val="00BF3E9A"/>
    <w:rsid w:val="00BF4072"/>
    <w:rsid w:val="00BF4423"/>
    <w:rsid w:val="00BF45CC"/>
    <w:rsid w:val="00BF49D0"/>
    <w:rsid w:val="00BF512E"/>
    <w:rsid w:val="00BF519B"/>
    <w:rsid w:val="00BF5405"/>
    <w:rsid w:val="00BF59EF"/>
    <w:rsid w:val="00BF5ECA"/>
    <w:rsid w:val="00BF60FF"/>
    <w:rsid w:val="00BF6121"/>
    <w:rsid w:val="00BF617A"/>
    <w:rsid w:val="00BF61A1"/>
    <w:rsid w:val="00BF6437"/>
    <w:rsid w:val="00BF6607"/>
    <w:rsid w:val="00BF6C80"/>
    <w:rsid w:val="00BF72AF"/>
    <w:rsid w:val="00BF767E"/>
    <w:rsid w:val="00BF79BE"/>
    <w:rsid w:val="00BF7F26"/>
    <w:rsid w:val="00C007FB"/>
    <w:rsid w:val="00C00997"/>
    <w:rsid w:val="00C00F13"/>
    <w:rsid w:val="00C00F19"/>
    <w:rsid w:val="00C013F9"/>
    <w:rsid w:val="00C0254E"/>
    <w:rsid w:val="00C0299D"/>
    <w:rsid w:val="00C02D9D"/>
    <w:rsid w:val="00C02E41"/>
    <w:rsid w:val="00C02E79"/>
    <w:rsid w:val="00C02ECF"/>
    <w:rsid w:val="00C0322D"/>
    <w:rsid w:val="00C033C8"/>
    <w:rsid w:val="00C0362C"/>
    <w:rsid w:val="00C0370E"/>
    <w:rsid w:val="00C04A9E"/>
    <w:rsid w:val="00C058D4"/>
    <w:rsid w:val="00C06709"/>
    <w:rsid w:val="00C06B2E"/>
    <w:rsid w:val="00C06E71"/>
    <w:rsid w:val="00C06FC4"/>
    <w:rsid w:val="00C07094"/>
    <w:rsid w:val="00C071DC"/>
    <w:rsid w:val="00C07AE9"/>
    <w:rsid w:val="00C07E55"/>
    <w:rsid w:val="00C07F75"/>
    <w:rsid w:val="00C101CB"/>
    <w:rsid w:val="00C105EC"/>
    <w:rsid w:val="00C10777"/>
    <w:rsid w:val="00C10E79"/>
    <w:rsid w:val="00C116ED"/>
    <w:rsid w:val="00C1225B"/>
    <w:rsid w:val="00C122B7"/>
    <w:rsid w:val="00C1285A"/>
    <w:rsid w:val="00C128A4"/>
    <w:rsid w:val="00C12AFC"/>
    <w:rsid w:val="00C12E76"/>
    <w:rsid w:val="00C140BE"/>
    <w:rsid w:val="00C1410E"/>
    <w:rsid w:val="00C14285"/>
    <w:rsid w:val="00C14C05"/>
    <w:rsid w:val="00C14E7E"/>
    <w:rsid w:val="00C14F55"/>
    <w:rsid w:val="00C15049"/>
    <w:rsid w:val="00C151DF"/>
    <w:rsid w:val="00C1541A"/>
    <w:rsid w:val="00C15720"/>
    <w:rsid w:val="00C157E1"/>
    <w:rsid w:val="00C158DE"/>
    <w:rsid w:val="00C15C4B"/>
    <w:rsid w:val="00C16358"/>
    <w:rsid w:val="00C16FDE"/>
    <w:rsid w:val="00C1712C"/>
    <w:rsid w:val="00C171F1"/>
    <w:rsid w:val="00C173D7"/>
    <w:rsid w:val="00C1745D"/>
    <w:rsid w:val="00C177E5"/>
    <w:rsid w:val="00C17D39"/>
    <w:rsid w:val="00C20323"/>
    <w:rsid w:val="00C206E8"/>
    <w:rsid w:val="00C208EF"/>
    <w:rsid w:val="00C2094C"/>
    <w:rsid w:val="00C20B56"/>
    <w:rsid w:val="00C20BF2"/>
    <w:rsid w:val="00C21103"/>
    <w:rsid w:val="00C2153C"/>
    <w:rsid w:val="00C22083"/>
    <w:rsid w:val="00C228A6"/>
    <w:rsid w:val="00C22F23"/>
    <w:rsid w:val="00C23507"/>
    <w:rsid w:val="00C23989"/>
    <w:rsid w:val="00C23B28"/>
    <w:rsid w:val="00C2402D"/>
    <w:rsid w:val="00C243CF"/>
    <w:rsid w:val="00C24658"/>
    <w:rsid w:val="00C24898"/>
    <w:rsid w:val="00C24D27"/>
    <w:rsid w:val="00C25195"/>
    <w:rsid w:val="00C2538A"/>
    <w:rsid w:val="00C25AE2"/>
    <w:rsid w:val="00C26B1F"/>
    <w:rsid w:val="00C27687"/>
    <w:rsid w:val="00C277CE"/>
    <w:rsid w:val="00C27913"/>
    <w:rsid w:val="00C27A3A"/>
    <w:rsid w:val="00C27E77"/>
    <w:rsid w:val="00C301B7"/>
    <w:rsid w:val="00C304D1"/>
    <w:rsid w:val="00C30571"/>
    <w:rsid w:val="00C30DEA"/>
    <w:rsid w:val="00C31856"/>
    <w:rsid w:val="00C31909"/>
    <w:rsid w:val="00C319E5"/>
    <w:rsid w:val="00C327BE"/>
    <w:rsid w:val="00C32F4A"/>
    <w:rsid w:val="00C332D3"/>
    <w:rsid w:val="00C333D9"/>
    <w:rsid w:val="00C335F2"/>
    <w:rsid w:val="00C3389D"/>
    <w:rsid w:val="00C33C1E"/>
    <w:rsid w:val="00C33C50"/>
    <w:rsid w:val="00C33D05"/>
    <w:rsid w:val="00C33E2A"/>
    <w:rsid w:val="00C33E37"/>
    <w:rsid w:val="00C341B9"/>
    <w:rsid w:val="00C34280"/>
    <w:rsid w:val="00C3482E"/>
    <w:rsid w:val="00C34B26"/>
    <w:rsid w:val="00C34B64"/>
    <w:rsid w:val="00C357F1"/>
    <w:rsid w:val="00C35A5E"/>
    <w:rsid w:val="00C35AE1"/>
    <w:rsid w:val="00C3641D"/>
    <w:rsid w:val="00C36697"/>
    <w:rsid w:val="00C36D23"/>
    <w:rsid w:val="00C376B1"/>
    <w:rsid w:val="00C37A5E"/>
    <w:rsid w:val="00C37EC1"/>
    <w:rsid w:val="00C407EC"/>
    <w:rsid w:val="00C40FCC"/>
    <w:rsid w:val="00C41299"/>
    <w:rsid w:val="00C417E1"/>
    <w:rsid w:val="00C41825"/>
    <w:rsid w:val="00C41CE0"/>
    <w:rsid w:val="00C41EA7"/>
    <w:rsid w:val="00C4237C"/>
    <w:rsid w:val="00C42E88"/>
    <w:rsid w:val="00C43145"/>
    <w:rsid w:val="00C433B5"/>
    <w:rsid w:val="00C44ABA"/>
    <w:rsid w:val="00C44BED"/>
    <w:rsid w:val="00C45046"/>
    <w:rsid w:val="00C450AE"/>
    <w:rsid w:val="00C45234"/>
    <w:rsid w:val="00C454EA"/>
    <w:rsid w:val="00C4553C"/>
    <w:rsid w:val="00C45C0F"/>
    <w:rsid w:val="00C45C21"/>
    <w:rsid w:val="00C45C2F"/>
    <w:rsid w:val="00C45E20"/>
    <w:rsid w:val="00C46427"/>
    <w:rsid w:val="00C4652A"/>
    <w:rsid w:val="00C4668F"/>
    <w:rsid w:val="00C467E4"/>
    <w:rsid w:val="00C46942"/>
    <w:rsid w:val="00C46C86"/>
    <w:rsid w:val="00C4733A"/>
    <w:rsid w:val="00C475E1"/>
    <w:rsid w:val="00C47645"/>
    <w:rsid w:val="00C476E8"/>
    <w:rsid w:val="00C4773F"/>
    <w:rsid w:val="00C47896"/>
    <w:rsid w:val="00C47A62"/>
    <w:rsid w:val="00C47C25"/>
    <w:rsid w:val="00C501BD"/>
    <w:rsid w:val="00C504CB"/>
    <w:rsid w:val="00C50793"/>
    <w:rsid w:val="00C51156"/>
    <w:rsid w:val="00C513B6"/>
    <w:rsid w:val="00C51556"/>
    <w:rsid w:val="00C51B06"/>
    <w:rsid w:val="00C51F45"/>
    <w:rsid w:val="00C524E2"/>
    <w:rsid w:val="00C5290B"/>
    <w:rsid w:val="00C52C0A"/>
    <w:rsid w:val="00C52FCF"/>
    <w:rsid w:val="00C52FE4"/>
    <w:rsid w:val="00C53205"/>
    <w:rsid w:val="00C53403"/>
    <w:rsid w:val="00C53699"/>
    <w:rsid w:val="00C53A5D"/>
    <w:rsid w:val="00C53F32"/>
    <w:rsid w:val="00C54499"/>
    <w:rsid w:val="00C544C5"/>
    <w:rsid w:val="00C544D2"/>
    <w:rsid w:val="00C550BE"/>
    <w:rsid w:val="00C55463"/>
    <w:rsid w:val="00C55757"/>
    <w:rsid w:val="00C55D57"/>
    <w:rsid w:val="00C55E50"/>
    <w:rsid w:val="00C560FF"/>
    <w:rsid w:val="00C561A0"/>
    <w:rsid w:val="00C5628B"/>
    <w:rsid w:val="00C564F6"/>
    <w:rsid w:val="00C56805"/>
    <w:rsid w:val="00C605A7"/>
    <w:rsid w:val="00C60BE0"/>
    <w:rsid w:val="00C60D8A"/>
    <w:rsid w:val="00C6117E"/>
    <w:rsid w:val="00C613C8"/>
    <w:rsid w:val="00C615FA"/>
    <w:rsid w:val="00C61A79"/>
    <w:rsid w:val="00C61BFE"/>
    <w:rsid w:val="00C6234C"/>
    <w:rsid w:val="00C627CA"/>
    <w:rsid w:val="00C62DC7"/>
    <w:rsid w:val="00C6375E"/>
    <w:rsid w:val="00C64D5E"/>
    <w:rsid w:val="00C650B1"/>
    <w:rsid w:val="00C66026"/>
    <w:rsid w:val="00C6620E"/>
    <w:rsid w:val="00C66292"/>
    <w:rsid w:val="00C664B3"/>
    <w:rsid w:val="00C66548"/>
    <w:rsid w:val="00C665BA"/>
    <w:rsid w:val="00C66A5E"/>
    <w:rsid w:val="00C66BC4"/>
    <w:rsid w:val="00C66CEF"/>
    <w:rsid w:val="00C66DA3"/>
    <w:rsid w:val="00C671BB"/>
    <w:rsid w:val="00C67233"/>
    <w:rsid w:val="00C676E7"/>
    <w:rsid w:val="00C70255"/>
    <w:rsid w:val="00C705D2"/>
    <w:rsid w:val="00C70C5C"/>
    <w:rsid w:val="00C71287"/>
    <w:rsid w:val="00C712B1"/>
    <w:rsid w:val="00C72157"/>
    <w:rsid w:val="00C722CC"/>
    <w:rsid w:val="00C72573"/>
    <w:rsid w:val="00C7259F"/>
    <w:rsid w:val="00C726B8"/>
    <w:rsid w:val="00C72967"/>
    <w:rsid w:val="00C73190"/>
    <w:rsid w:val="00C731C5"/>
    <w:rsid w:val="00C731E1"/>
    <w:rsid w:val="00C73556"/>
    <w:rsid w:val="00C738AB"/>
    <w:rsid w:val="00C738C1"/>
    <w:rsid w:val="00C7435E"/>
    <w:rsid w:val="00C748E0"/>
    <w:rsid w:val="00C7498F"/>
    <w:rsid w:val="00C74C72"/>
    <w:rsid w:val="00C75A78"/>
    <w:rsid w:val="00C75A7B"/>
    <w:rsid w:val="00C75C29"/>
    <w:rsid w:val="00C75E80"/>
    <w:rsid w:val="00C75F34"/>
    <w:rsid w:val="00C7663E"/>
    <w:rsid w:val="00C7679B"/>
    <w:rsid w:val="00C767BB"/>
    <w:rsid w:val="00C76910"/>
    <w:rsid w:val="00C76A7E"/>
    <w:rsid w:val="00C76EB3"/>
    <w:rsid w:val="00C76EC3"/>
    <w:rsid w:val="00C7731E"/>
    <w:rsid w:val="00C7750F"/>
    <w:rsid w:val="00C77BBA"/>
    <w:rsid w:val="00C77C8F"/>
    <w:rsid w:val="00C77FF9"/>
    <w:rsid w:val="00C8068A"/>
    <w:rsid w:val="00C806C8"/>
    <w:rsid w:val="00C8079D"/>
    <w:rsid w:val="00C81C53"/>
    <w:rsid w:val="00C81EDE"/>
    <w:rsid w:val="00C82226"/>
    <w:rsid w:val="00C82900"/>
    <w:rsid w:val="00C82E4C"/>
    <w:rsid w:val="00C82F4F"/>
    <w:rsid w:val="00C835C4"/>
    <w:rsid w:val="00C83656"/>
    <w:rsid w:val="00C83BC7"/>
    <w:rsid w:val="00C83C4D"/>
    <w:rsid w:val="00C83D5D"/>
    <w:rsid w:val="00C84282"/>
    <w:rsid w:val="00C848D7"/>
    <w:rsid w:val="00C849BD"/>
    <w:rsid w:val="00C852EC"/>
    <w:rsid w:val="00C856CD"/>
    <w:rsid w:val="00C85933"/>
    <w:rsid w:val="00C85AF5"/>
    <w:rsid w:val="00C85DFF"/>
    <w:rsid w:val="00C85E19"/>
    <w:rsid w:val="00C86383"/>
    <w:rsid w:val="00C86D24"/>
    <w:rsid w:val="00C86F86"/>
    <w:rsid w:val="00C871B2"/>
    <w:rsid w:val="00C87630"/>
    <w:rsid w:val="00C8787E"/>
    <w:rsid w:val="00C87E56"/>
    <w:rsid w:val="00C9018C"/>
    <w:rsid w:val="00C905D3"/>
    <w:rsid w:val="00C909EC"/>
    <w:rsid w:val="00C90A88"/>
    <w:rsid w:val="00C90D66"/>
    <w:rsid w:val="00C90E22"/>
    <w:rsid w:val="00C90E3F"/>
    <w:rsid w:val="00C9128F"/>
    <w:rsid w:val="00C917E1"/>
    <w:rsid w:val="00C918AA"/>
    <w:rsid w:val="00C91902"/>
    <w:rsid w:val="00C91E9C"/>
    <w:rsid w:val="00C91FE6"/>
    <w:rsid w:val="00C92668"/>
    <w:rsid w:val="00C927C0"/>
    <w:rsid w:val="00C92910"/>
    <w:rsid w:val="00C92A14"/>
    <w:rsid w:val="00C92A94"/>
    <w:rsid w:val="00C9375A"/>
    <w:rsid w:val="00C9392C"/>
    <w:rsid w:val="00C93942"/>
    <w:rsid w:val="00C93CA5"/>
    <w:rsid w:val="00C93E31"/>
    <w:rsid w:val="00C94215"/>
    <w:rsid w:val="00C947E8"/>
    <w:rsid w:val="00C94EE2"/>
    <w:rsid w:val="00C954B4"/>
    <w:rsid w:val="00C959CD"/>
    <w:rsid w:val="00C966ED"/>
    <w:rsid w:val="00C96921"/>
    <w:rsid w:val="00C97826"/>
    <w:rsid w:val="00C97AF8"/>
    <w:rsid w:val="00C97EB2"/>
    <w:rsid w:val="00CA019D"/>
    <w:rsid w:val="00CA05C0"/>
    <w:rsid w:val="00CA0B86"/>
    <w:rsid w:val="00CA1DA0"/>
    <w:rsid w:val="00CA1DC4"/>
    <w:rsid w:val="00CA23DB"/>
    <w:rsid w:val="00CA2850"/>
    <w:rsid w:val="00CA2DA2"/>
    <w:rsid w:val="00CA2E53"/>
    <w:rsid w:val="00CA3277"/>
    <w:rsid w:val="00CA3321"/>
    <w:rsid w:val="00CA3712"/>
    <w:rsid w:val="00CA3802"/>
    <w:rsid w:val="00CA39D8"/>
    <w:rsid w:val="00CA3B83"/>
    <w:rsid w:val="00CA3E6F"/>
    <w:rsid w:val="00CA40DD"/>
    <w:rsid w:val="00CA41DC"/>
    <w:rsid w:val="00CA433C"/>
    <w:rsid w:val="00CA4A98"/>
    <w:rsid w:val="00CA4C65"/>
    <w:rsid w:val="00CA4CA4"/>
    <w:rsid w:val="00CA50E4"/>
    <w:rsid w:val="00CA5286"/>
    <w:rsid w:val="00CA5591"/>
    <w:rsid w:val="00CA5B44"/>
    <w:rsid w:val="00CA5EC0"/>
    <w:rsid w:val="00CA6A61"/>
    <w:rsid w:val="00CA7389"/>
    <w:rsid w:val="00CB04BF"/>
    <w:rsid w:val="00CB07BB"/>
    <w:rsid w:val="00CB0A1D"/>
    <w:rsid w:val="00CB0A48"/>
    <w:rsid w:val="00CB0B1F"/>
    <w:rsid w:val="00CB10A0"/>
    <w:rsid w:val="00CB1184"/>
    <w:rsid w:val="00CB160C"/>
    <w:rsid w:val="00CB199A"/>
    <w:rsid w:val="00CB1A1D"/>
    <w:rsid w:val="00CB1E61"/>
    <w:rsid w:val="00CB1ED3"/>
    <w:rsid w:val="00CB23F6"/>
    <w:rsid w:val="00CB2D9D"/>
    <w:rsid w:val="00CB384C"/>
    <w:rsid w:val="00CB38E0"/>
    <w:rsid w:val="00CB391A"/>
    <w:rsid w:val="00CB3D8D"/>
    <w:rsid w:val="00CB4475"/>
    <w:rsid w:val="00CB4803"/>
    <w:rsid w:val="00CB4806"/>
    <w:rsid w:val="00CB4CC1"/>
    <w:rsid w:val="00CB5964"/>
    <w:rsid w:val="00CB59A6"/>
    <w:rsid w:val="00CB5A80"/>
    <w:rsid w:val="00CB5AC5"/>
    <w:rsid w:val="00CB5AF4"/>
    <w:rsid w:val="00CB5CA9"/>
    <w:rsid w:val="00CB63C5"/>
    <w:rsid w:val="00CB6E26"/>
    <w:rsid w:val="00CB7418"/>
    <w:rsid w:val="00CB7BF8"/>
    <w:rsid w:val="00CB7C96"/>
    <w:rsid w:val="00CB7F88"/>
    <w:rsid w:val="00CC0167"/>
    <w:rsid w:val="00CC0328"/>
    <w:rsid w:val="00CC03AB"/>
    <w:rsid w:val="00CC0529"/>
    <w:rsid w:val="00CC0542"/>
    <w:rsid w:val="00CC0752"/>
    <w:rsid w:val="00CC18CB"/>
    <w:rsid w:val="00CC1AC4"/>
    <w:rsid w:val="00CC1CBC"/>
    <w:rsid w:val="00CC22B8"/>
    <w:rsid w:val="00CC2459"/>
    <w:rsid w:val="00CC2815"/>
    <w:rsid w:val="00CC2BBA"/>
    <w:rsid w:val="00CC2CF3"/>
    <w:rsid w:val="00CC3240"/>
    <w:rsid w:val="00CC34E9"/>
    <w:rsid w:val="00CC36C1"/>
    <w:rsid w:val="00CC372F"/>
    <w:rsid w:val="00CC3E10"/>
    <w:rsid w:val="00CC430E"/>
    <w:rsid w:val="00CC4ABC"/>
    <w:rsid w:val="00CC50C2"/>
    <w:rsid w:val="00CC52D9"/>
    <w:rsid w:val="00CC542E"/>
    <w:rsid w:val="00CC566F"/>
    <w:rsid w:val="00CC5A1D"/>
    <w:rsid w:val="00CC601A"/>
    <w:rsid w:val="00CC61D2"/>
    <w:rsid w:val="00CC667A"/>
    <w:rsid w:val="00CC67DE"/>
    <w:rsid w:val="00CC7655"/>
    <w:rsid w:val="00CC76DE"/>
    <w:rsid w:val="00CC7BC2"/>
    <w:rsid w:val="00CD0251"/>
    <w:rsid w:val="00CD05BA"/>
    <w:rsid w:val="00CD0626"/>
    <w:rsid w:val="00CD0639"/>
    <w:rsid w:val="00CD06CF"/>
    <w:rsid w:val="00CD07D0"/>
    <w:rsid w:val="00CD097A"/>
    <w:rsid w:val="00CD099B"/>
    <w:rsid w:val="00CD0A09"/>
    <w:rsid w:val="00CD0B25"/>
    <w:rsid w:val="00CD0E48"/>
    <w:rsid w:val="00CD0F87"/>
    <w:rsid w:val="00CD1026"/>
    <w:rsid w:val="00CD1192"/>
    <w:rsid w:val="00CD1494"/>
    <w:rsid w:val="00CD1E7B"/>
    <w:rsid w:val="00CD2824"/>
    <w:rsid w:val="00CD2BE9"/>
    <w:rsid w:val="00CD3622"/>
    <w:rsid w:val="00CD3722"/>
    <w:rsid w:val="00CD3939"/>
    <w:rsid w:val="00CD3EE0"/>
    <w:rsid w:val="00CD3F19"/>
    <w:rsid w:val="00CD46C7"/>
    <w:rsid w:val="00CD4B2C"/>
    <w:rsid w:val="00CD4C5C"/>
    <w:rsid w:val="00CD4E99"/>
    <w:rsid w:val="00CD507F"/>
    <w:rsid w:val="00CD50B2"/>
    <w:rsid w:val="00CD559B"/>
    <w:rsid w:val="00CD5937"/>
    <w:rsid w:val="00CD5B1E"/>
    <w:rsid w:val="00CD6014"/>
    <w:rsid w:val="00CD6073"/>
    <w:rsid w:val="00CD6144"/>
    <w:rsid w:val="00CD6BE0"/>
    <w:rsid w:val="00CD6F15"/>
    <w:rsid w:val="00CD7075"/>
    <w:rsid w:val="00CD761E"/>
    <w:rsid w:val="00CD7AEA"/>
    <w:rsid w:val="00CD7B1B"/>
    <w:rsid w:val="00CD7D8C"/>
    <w:rsid w:val="00CE0301"/>
    <w:rsid w:val="00CE0A9B"/>
    <w:rsid w:val="00CE0B50"/>
    <w:rsid w:val="00CE0C72"/>
    <w:rsid w:val="00CE13E3"/>
    <w:rsid w:val="00CE14A3"/>
    <w:rsid w:val="00CE1A8B"/>
    <w:rsid w:val="00CE23AD"/>
    <w:rsid w:val="00CE2509"/>
    <w:rsid w:val="00CE29A3"/>
    <w:rsid w:val="00CE2B61"/>
    <w:rsid w:val="00CE3DF2"/>
    <w:rsid w:val="00CE42B4"/>
    <w:rsid w:val="00CE43FD"/>
    <w:rsid w:val="00CE4814"/>
    <w:rsid w:val="00CE4AB9"/>
    <w:rsid w:val="00CE4DDA"/>
    <w:rsid w:val="00CE4E80"/>
    <w:rsid w:val="00CE512E"/>
    <w:rsid w:val="00CE5351"/>
    <w:rsid w:val="00CE5B12"/>
    <w:rsid w:val="00CE5F40"/>
    <w:rsid w:val="00CE638C"/>
    <w:rsid w:val="00CE6701"/>
    <w:rsid w:val="00CE6942"/>
    <w:rsid w:val="00CE6D8F"/>
    <w:rsid w:val="00CE71D7"/>
    <w:rsid w:val="00CE71F5"/>
    <w:rsid w:val="00CE744B"/>
    <w:rsid w:val="00CF071D"/>
    <w:rsid w:val="00CF0CE3"/>
    <w:rsid w:val="00CF0EC6"/>
    <w:rsid w:val="00CF1143"/>
    <w:rsid w:val="00CF1428"/>
    <w:rsid w:val="00CF162A"/>
    <w:rsid w:val="00CF204D"/>
    <w:rsid w:val="00CF2138"/>
    <w:rsid w:val="00CF2BA5"/>
    <w:rsid w:val="00CF3C36"/>
    <w:rsid w:val="00CF3D0D"/>
    <w:rsid w:val="00CF3DB1"/>
    <w:rsid w:val="00CF3E0E"/>
    <w:rsid w:val="00CF4195"/>
    <w:rsid w:val="00CF4524"/>
    <w:rsid w:val="00CF4651"/>
    <w:rsid w:val="00CF46B5"/>
    <w:rsid w:val="00CF482F"/>
    <w:rsid w:val="00CF497E"/>
    <w:rsid w:val="00CF5B47"/>
    <w:rsid w:val="00CF5F54"/>
    <w:rsid w:val="00CF60EB"/>
    <w:rsid w:val="00CF61D0"/>
    <w:rsid w:val="00CF658C"/>
    <w:rsid w:val="00CF6827"/>
    <w:rsid w:val="00CF6C20"/>
    <w:rsid w:val="00CF6CE9"/>
    <w:rsid w:val="00CF6CFE"/>
    <w:rsid w:val="00CF6D82"/>
    <w:rsid w:val="00CF72FE"/>
    <w:rsid w:val="00CF74C2"/>
    <w:rsid w:val="00CF7C4D"/>
    <w:rsid w:val="00CF7C7C"/>
    <w:rsid w:val="00D00A72"/>
    <w:rsid w:val="00D00B6C"/>
    <w:rsid w:val="00D00CED"/>
    <w:rsid w:val="00D00E17"/>
    <w:rsid w:val="00D00FEF"/>
    <w:rsid w:val="00D01CDE"/>
    <w:rsid w:val="00D01D22"/>
    <w:rsid w:val="00D0240F"/>
    <w:rsid w:val="00D028D5"/>
    <w:rsid w:val="00D02BF3"/>
    <w:rsid w:val="00D02E55"/>
    <w:rsid w:val="00D03480"/>
    <w:rsid w:val="00D03EF2"/>
    <w:rsid w:val="00D03F5A"/>
    <w:rsid w:val="00D04021"/>
    <w:rsid w:val="00D0454D"/>
    <w:rsid w:val="00D047FA"/>
    <w:rsid w:val="00D049EA"/>
    <w:rsid w:val="00D05229"/>
    <w:rsid w:val="00D052FC"/>
    <w:rsid w:val="00D05873"/>
    <w:rsid w:val="00D058B6"/>
    <w:rsid w:val="00D059C7"/>
    <w:rsid w:val="00D05BBD"/>
    <w:rsid w:val="00D06395"/>
    <w:rsid w:val="00D0745C"/>
    <w:rsid w:val="00D0748F"/>
    <w:rsid w:val="00D076CB"/>
    <w:rsid w:val="00D07C2A"/>
    <w:rsid w:val="00D10369"/>
    <w:rsid w:val="00D10A0F"/>
    <w:rsid w:val="00D10A3F"/>
    <w:rsid w:val="00D11391"/>
    <w:rsid w:val="00D116DF"/>
    <w:rsid w:val="00D11924"/>
    <w:rsid w:val="00D11C49"/>
    <w:rsid w:val="00D11E9E"/>
    <w:rsid w:val="00D12344"/>
    <w:rsid w:val="00D12357"/>
    <w:rsid w:val="00D127C7"/>
    <w:rsid w:val="00D12945"/>
    <w:rsid w:val="00D12BBA"/>
    <w:rsid w:val="00D1330C"/>
    <w:rsid w:val="00D13F17"/>
    <w:rsid w:val="00D14083"/>
    <w:rsid w:val="00D1459C"/>
    <w:rsid w:val="00D146DB"/>
    <w:rsid w:val="00D149DD"/>
    <w:rsid w:val="00D153B9"/>
    <w:rsid w:val="00D153EB"/>
    <w:rsid w:val="00D15716"/>
    <w:rsid w:val="00D15738"/>
    <w:rsid w:val="00D15799"/>
    <w:rsid w:val="00D16AEF"/>
    <w:rsid w:val="00D16B3C"/>
    <w:rsid w:val="00D16DC7"/>
    <w:rsid w:val="00D16ECF"/>
    <w:rsid w:val="00D16FD6"/>
    <w:rsid w:val="00D178A2"/>
    <w:rsid w:val="00D178A9"/>
    <w:rsid w:val="00D178D5"/>
    <w:rsid w:val="00D202A7"/>
    <w:rsid w:val="00D202B9"/>
    <w:rsid w:val="00D208A9"/>
    <w:rsid w:val="00D21026"/>
    <w:rsid w:val="00D211EA"/>
    <w:rsid w:val="00D213F0"/>
    <w:rsid w:val="00D21F47"/>
    <w:rsid w:val="00D21F86"/>
    <w:rsid w:val="00D22145"/>
    <w:rsid w:val="00D222CF"/>
    <w:rsid w:val="00D225AF"/>
    <w:rsid w:val="00D227DF"/>
    <w:rsid w:val="00D22C34"/>
    <w:rsid w:val="00D22D8A"/>
    <w:rsid w:val="00D22EAA"/>
    <w:rsid w:val="00D22ECD"/>
    <w:rsid w:val="00D2313C"/>
    <w:rsid w:val="00D24483"/>
    <w:rsid w:val="00D24F33"/>
    <w:rsid w:val="00D24F6C"/>
    <w:rsid w:val="00D25048"/>
    <w:rsid w:val="00D2567C"/>
    <w:rsid w:val="00D25CA6"/>
    <w:rsid w:val="00D25EFD"/>
    <w:rsid w:val="00D26210"/>
    <w:rsid w:val="00D26381"/>
    <w:rsid w:val="00D264CB"/>
    <w:rsid w:val="00D2676C"/>
    <w:rsid w:val="00D26C07"/>
    <w:rsid w:val="00D27050"/>
    <w:rsid w:val="00D27410"/>
    <w:rsid w:val="00D27550"/>
    <w:rsid w:val="00D30073"/>
    <w:rsid w:val="00D30158"/>
    <w:rsid w:val="00D303F9"/>
    <w:rsid w:val="00D30457"/>
    <w:rsid w:val="00D3062C"/>
    <w:rsid w:val="00D306F2"/>
    <w:rsid w:val="00D30C87"/>
    <w:rsid w:val="00D30CDD"/>
    <w:rsid w:val="00D3171B"/>
    <w:rsid w:val="00D318FB"/>
    <w:rsid w:val="00D31A11"/>
    <w:rsid w:val="00D324A1"/>
    <w:rsid w:val="00D32827"/>
    <w:rsid w:val="00D32A2B"/>
    <w:rsid w:val="00D32DAF"/>
    <w:rsid w:val="00D335C2"/>
    <w:rsid w:val="00D33810"/>
    <w:rsid w:val="00D339A8"/>
    <w:rsid w:val="00D33D0E"/>
    <w:rsid w:val="00D33E6F"/>
    <w:rsid w:val="00D341D3"/>
    <w:rsid w:val="00D3444B"/>
    <w:rsid w:val="00D347A8"/>
    <w:rsid w:val="00D347F7"/>
    <w:rsid w:val="00D348A3"/>
    <w:rsid w:val="00D349CE"/>
    <w:rsid w:val="00D34B4E"/>
    <w:rsid w:val="00D34DC6"/>
    <w:rsid w:val="00D35821"/>
    <w:rsid w:val="00D365E7"/>
    <w:rsid w:val="00D36D39"/>
    <w:rsid w:val="00D37620"/>
    <w:rsid w:val="00D37C1C"/>
    <w:rsid w:val="00D37FC5"/>
    <w:rsid w:val="00D40303"/>
    <w:rsid w:val="00D40BE5"/>
    <w:rsid w:val="00D41D22"/>
    <w:rsid w:val="00D4299D"/>
    <w:rsid w:val="00D42A5E"/>
    <w:rsid w:val="00D42C8F"/>
    <w:rsid w:val="00D430E1"/>
    <w:rsid w:val="00D431E4"/>
    <w:rsid w:val="00D4324F"/>
    <w:rsid w:val="00D43387"/>
    <w:rsid w:val="00D4363E"/>
    <w:rsid w:val="00D437DB"/>
    <w:rsid w:val="00D43888"/>
    <w:rsid w:val="00D439CB"/>
    <w:rsid w:val="00D439DC"/>
    <w:rsid w:val="00D43AC1"/>
    <w:rsid w:val="00D43CBB"/>
    <w:rsid w:val="00D4434A"/>
    <w:rsid w:val="00D444AF"/>
    <w:rsid w:val="00D445F6"/>
    <w:rsid w:val="00D448B3"/>
    <w:rsid w:val="00D44EB5"/>
    <w:rsid w:val="00D44EF7"/>
    <w:rsid w:val="00D45544"/>
    <w:rsid w:val="00D45598"/>
    <w:rsid w:val="00D459C3"/>
    <w:rsid w:val="00D459C8"/>
    <w:rsid w:val="00D45C62"/>
    <w:rsid w:val="00D45CF5"/>
    <w:rsid w:val="00D46181"/>
    <w:rsid w:val="00D4642F"/>
    <w:rsid w:val="00D4643E"/>
    <w:rsid w:val="00D465B7"/>
    <w:rsid w:val="00D4671D"/>
    <w:rsid w:val="00D469EF"/>
    <w:rsid w:val="00D46A71"/>
    <w:rsid w:val="00D472C5"/>
    <w:rsid w:val="00D4791B"/>
    <w:rsid w:val="00D47976"/>
    <w:rsid w:val="00D5049E"/>
    <w:rsid w:val="00D504DB"/>
    <w:rsid w:val="00D505E9"/>
    <w:rsid w:val="00D50889"/>
    <w:rsid w:val="00D50B07"/>
    <w:rsid w:val="00D50D46"/>
    <w:rsid w:val="00D513C9"/>
    <w:rsid w:val="00D51CE4"/>
    <w:rsid w:val="00D5222A"/>
    <w:rsid w:val="00D5242E"/>
    <w:rsid w:val="00D5339C"/>
    <w:rsid w:val="00D5339D"/>
    <w:rsid w:val="00D5372D"/>
    <w:rsid w:val="00D538E4"/>
    <w:rsid w:val="00D53959"/>
    <w:rsid w:val="00D53A03"/>
    <w:rsid w:val="00D53F43"/>
    <w:rsid w:val="00D54585"/>
    <w:rsid w:val="00D54A97"/>
    <w:rsid w:val="00D54CAD"/>
    <w:rsid w:val="00D5505F"/>
    <w:rsid w:val="00D554F5"/>
    <w:rsid w:val="00D55624"/>
    <w:rsid w:val="00D55AC2"/>
    <w:rsid w:val="00D55FB7"/>
    <w:rsid w:val="00D56091"/>
    <w:rsid w:val="00D56145"/>
    <w:rsid w:val="00D5639B"/>
    <w:rsid w:val="00D57062"/>
    <w:rsid w:val="00D57255"/>
    <w:rsid w:val="00D5736F"/>
    <w:rsid w:val="00D5772B"/>
    <w:rsid w:val="00D57AD7"/>
    <w:rsid w:val="00D57B86"/>
    <w:rsid w:val="00D608BE"/>
    <w:rsid w:val="00D6098A"/>
    <w:rsid w:val="00D60A9B"/>
    <w:rsid w:val="00D611D7"/>
    <w:rsid w:val="00D615B6"/>
    <w:rsid w:val="00D6183F"/>
    <w:rsid w:val="00D61955"/>
    <w:rsid w:val="00D619F9"/>
    <w:rsid w:val="00D61D76"/>
    <w:rsid w:val="00D61E85"/>
    <w:rsid w:val="00D62861"/>
    <w:rsid w:val="00D63755"/>
    <w:rsid w:val="00D638AF"/>
    <w:rsid w:val="00D63C67"/>
    <w:rsid w:val="00D63E66"/>
    <w:rsid w:val="00D641F9"/>
    <w:rsid w:val="00D6492B"/>
    <w:rsid w:val="00D651B1"/>
    <w:rsid w:val="00D6526E"/>
    <w:rsid w:val="00D657B0"/>
    <w:rsid w:val="00D66508"/>
    <w:rsid w:val="00D66C4C"/>
    <w:rsid w:val="00D6716E"/>
    <w:rsid w:val="00D67BEB"/>
    <w:rsid w:val="00D67BEC"/>
    <w:rsid w:val="00D67C55"/>
    <w:rsid w:val="00D67D79"/>
    <w:rsid w:val="00D704F0"/>
    <w:rsid w:val="00D706A5"/>
    <w:rsid w:val="00D70AA5"/>
    <w:rsid w:val="00D70CAC"/>
    <w:rsid w:val="00D713EB"/>
    <w:rsid w:val="00D714CC"/>
    <w:rsid w:val="00D72119"/>
    <w:rsid w:val="00D724E2"/>
    <w:rsid w:val="00D73114"/>
    <w:rsid w:val="00D733CA"/>
    <w:rsid w:val="00D73567"/>
    <w:rsid w:val="00D73601"/>
    <w:rsid w:val="00D73951"/>
    <w:rsid w:val="00D73C0D"/>
    <w:rsid w:val="00D73CA5"/>
    <w:rsid w:val="00D740C3"/>
    <w:rsid w:val="00D74184"/>
    <w:rsid w:val="00D74D71"/>
    <w:rsid w:val="00D757EA"/>
    <w:rsid w:val="00D75A56"/>
    <w:rsid w:val="00D75CE7"/>
    <w:rsid w:val="00D75FCF"/>
    <w:rsid w:val="00D7675B"/>
    <w:rsid w:val="00D76804"/>
    <w:rsid w:val="00D769CB"/>
    <w:rsid w:val="00D771B9"/>
    <w:rsid w:val="00D773CE"/>
    <w:rsid w:val="00D77E98"/>
    <w:rsid w:val="00D801D2"/>
    <w:rsid w:val="00D80C45"/>
    <w:rsid w:val="00D80EE7"/>
    <w:rsid w:val="00D8128E"/>
    <w:rsid w:val="00D81376"/>
    <w:rsid w:val="00D81CEE"/>
    <w:rsid w:val="00D827E5"/>
    <w:rsid w:val="00D837EF"/>
    <w:rsid w:val="00D8385D"/>
    <w:rsid w:val="00D83A89"/>
    <w:rsid w:val="00D844A3"/>
    <w:rsid w:val="00D84527"/>
    <w:rsid w:val="00D84662"/>
    <w:rsid w:val="00D84EE3"/>
    <w:rsid w:val="00D85191"/>
    <w:rsid w:val="00D85715"/>
    <w:rsid w:val="00D85911"/>
    <w:rsid w:val="00D85E5A"/>
    <w:rsid w:val="00D863A1"/>
    <w:rsid w:val="00D868CE"/>
    <w:rsid w:val="00D8695A"/>
    <w:rsid w:val="00D86BD6"/>
    <w:rsid w:val="00D86EC6"/>
    <w:rsid w:val="00D87760"/>
    <w:rsid w:val="00D87C9E"/>
    <w:rsid w:val="00D90351"/>
    <w:rsid w:val="00D9035D"/>
    <w:rsid w:val="00D90B8C"/>
    <w:rsid w:val="00D90DE8"/>
    <w:rsid w:val="00D91CE5"/>
    <w:rsid w:val="00D9210D"/>
    <w:rsid w:val="00D921C8"/>
    <w:rsid w:val="00D9233E"/>
    <w:rsid w:val="00D92372"/>
    <w:rsid w:val="00D923DE"/>
    <w:rsid w:val="00D925B0"/>
    <w:rsid w:val="00D92B20"/>
    <w:rsid w:val="00D92D8D"/>
    <w:rsid w:val="00D92E88"/>
    <w:rsid w:val="00D92F38"/>
    <w:rsid w:val="00D930CE"/>
    <w:rsid w:val="00D933FB"/>
    <w:rsid w:val="00D93959"/>
    <w:rsid w:val="00D93D4C"/>
    <w:rsid w:val="00D93F6D"/>
    <w:rsid w:val="00D94120"/>
    <w:rsid w:val="00D94192"/>
    <w:rsid w:val="00D941CD"/>
    <w:rsid w:val="00D94205"/>
    <w:rsid w:val="00D9426C"/>
    <w:rsid w:val="00D94412"/>
    <w:rsid w:val="00D94EDA"/>
    <w:rsid w:val="00D94F20"/>
    <w:rsid w:val="00D95008"/>
    <w:rsid w:val="00D95B59"/>
    <w:rsid w:val="00D95CEE"/>
    <w:rsid w:val="00D96375"/>
    <w:rsid w:val="00D964BF"/>
    <w:rsid w:val="00D96589"/>
    <w:rsid w:val="00D96BCB"/>
    <w:rsid w:val="00D96E77"/>
    <w:rsid w:val="00D97324"/>
    <w:rsid w:val="00D975D3"/>
    <w:rsid w:val="00D975E6"/>
    <w:rsid w:val="00D97915"/>
    <w:rsid w:val="00DA01E2"/>
    <w:rsid w:val="00DA0297"/>
    <w:rsid w:val="00DA03A5"/>
    <w:rsid w:val="00DA03E4"/>
    <w:rsid w:val="00DA0D2A"/>
    <w:rsid w:val="00DA0EA7"/>
    <w:rsid w:val="00DA13BC"/>
    <w:rsid w:val="00DA167B"/>
    <w:rsid w:val="00DA22EA"/>
    <w:rsid w:val="00DA2736"/>
    <w:rsid w:val="00DA2E2B"/>
    <w:rsid w:val="00DA2E35"/>
    <w:rsid w:val="00DA2EBC"/>
    <w:rsid w:val="00DA344B"/>
    <w:rsid w:val="00DA36F3"/>
    <w:rsid w:val="00DA3822"/>
    <w:rsid w:val="00DA3B8B"/>
    <w:rsid w:val="00DA3F81"/>
    <w:rsid w:val="00DA404D"/>
    <w:rsid w:val="00DA4991"/>
    <w:rsid w:val="00DA4A0A"/>
    <w:rsid w:val="00DA554A"/>
    <w:rsid w:val="00DA569B"/>
    <w:rsid w:val="00DA5940"/>
    <w:rsid w:val="00DA5993"/>
    <w:rsid w:val="00DA5DA5"/>
    <w:rsid w:val="00DA6327"/>
    <w:rsid w:val="00DA6443"/>
    <w:rsid w:val="00DA668A"/>
    <w:rsid w:val="00DA6C95"/>
    <w:rsid w:val="00DA6D0A"/>
    <w:rsid w:val="00DA6D2F"/>
    <w:rsid w:val="00DA71F8"/>
    <w:rsid w:val="00DA720E"/>
    <w:rsid w:val="00DA7418"/>
    <w:rsid w:val="00DA74F0"/>
    <w:rsid w:val="00DA76EF"/>
    <w:rsid w:val="00DA7926"/>
    <w:rsid w:val="00DA7953"/>
    <w:rsid w:val="00DA7CF5"/>
    <w:rsid w:val="00DB0087"/>
    <w:rsid w:val="00DB0815"/>
    <w:rsid w:val="00DB0A5D"/>
    <w:rsid w:val="00DB0A6D"/>
    <w:rsid w:val="00DB111F"/>
    <w:rsid w:val="00DB1152"/>
    <w:rsid w:val="00DB1F3C"/>
    <w:rsid w:val="00DB2487"/>
    <w:rsid w:val="00DB281F"/>
    <w:rsid w:val="00DB2878"/>
    <w:rsid w:val="00DB2AE0"/>
    <w:rsid w:val="00DB2CE3"/>
    <w:rsid w:val="00DB3217"/>
    <w:rsid w:val="00DB38D8"/>
    <w:rsid w:val="00DB394C"/>
    <w:rsid w:val="00DB3981"/>
    <w:rsid w:val="00DB3D77"/>
    <w:rsid w:val="00DB3F5E"/>
    <w:rsid w:val="00DB41A1"/>
    <w:rsid w:val="00DB4398"/>
    <w:rsid w:val="00DB454E"/>
    <w:rsid w:val="00DB499E"/>
    <w:rsid w:val="00DB4EBF"/>
    <w:rsid w:val="00DB5643"/>
    <w:rsid w:val="00DB568A"/>
    <w:rsid w:val="00DB56F9"/>
    <w:rsid w:val="00DB5A5D"/>
    <w:rsid w:val="00DB5B12"/>
    <w:rsid w:val="00DB5BB3"/>
    <w:rsid w:val="00DB5CDB"/>
    <w:rsid w:val="00DB654F"/>
    <w:rsid w:val="00DB66E9"/>
    <w:rsid w:val="00DB684A"/>
    <w:rsid w:val="00DB698C"/>
    <w:rsid w:val="00DB6CAD"/>
    <w:rsid w:val="00DB72E0"/>
    <w:rsid w:val="00DB73CB"/>
    <w:rsid w:val="00DB73EC"/>
    <w:rsid w:val="00DB75BE"/>
    <w:rsid w:val="00DB77C8"/>
    <w:rsid w:val="00DB7A87"/>
    <w:rsid w:val="00DB7D3E"/>
    <w:rsid w:val="00DC0113"/>
    <w:rsid w:val="00DC0E90"/>
    <w:rsid w:val="00DC0E94"/>
    <w:rsid w:val="00DC1935"/>
    <w:rsid w:val="00DC1977"/>
    <w:rsid w:val="00DC238F"/>
    <w:rsid w:val="00DC2854"/>
    <w:rsid w:val="00DC2A03"/>
    <w:rsid w:val="00DC2F12"/>
    <w:rsid w:val="00DC2F92"/>
    <w:rsid w:val="00DC3121"/>
    <w:rsid w:val="00DC353A"/>
    <w:rsid w:val="00DC35A8"/>
    <w:rsid w:val="00DC3A75"/>
    <w:rsid w:val="00DC4899"/>
    <w:rsid w:val="00DC4ABA"/>
    <w:rsid w:val="00DC4B76"/>
    <w:rsid w:val="00DC4F76"/>
    <w:rsid w:val="00DC54F1"/>
    <w:rsid w:val="00DC574E"/>
    <w:rsid w:val="00DC575E"/>
    <w:rsid w:val="00DC5C90"/>
    <w:rsid w:val="00DC61C9"/>
    <w:rsid w:val="00DC7675"/>
    <w:rsid w:val="00DC7A3A"/>
    <w:rsid w:val="00DC7B19"/>
    <w:rsid w:val="00DC7C06"/>
    <w:rsid w:val="00DC7F13"/>
    <w:rsid w:val="00DD0655"/>
    <w:rsid w:val="00DD0757"/>
    <w:rsid w:val="00DD0810"/>
    <w:rsid w:val="00DD0BE8"/>
    <w:rsid w:val="00DD0C29"/>
    <w:rsid w:val="00DD0E69"/>
    <w:rsid w:val="00DD10AE"/>
    <w:rsid w:val="00DD154E"/>
    <w:rsid w:val="00DD1591"/>
    <w:rsid w:val="00DD1BCA"/>
    <w:rsid w:val="00DD1C74"/>
    <w:rsid w:val="00DD1CDC"/>
    <w:rsid w:val="00DD1D35"/>
    <w:rsid w:val="00DD1E94"/>
    <w:rsid w:val="00DD2895"/>
    <w:rsid w:val="00DD2CEC"/>
    <w:rsid w:val="00DD2E46"/>
    <w:rsid w:val="00DD3297"/>
    <w:rsid w:val="00DD336F"/>
    <w:rsid w:val="00DD3739"/>
    <w:rsid w:val="00DD377F"/>
    <w:rsid w:val="00DD382D"/>
    <w:rsid w:val="00DD388C"/>
    <w:rsid w:val="00DD41C1"/>
    <w:rsid w:val="00DD481F"/>
    <w:rsid w:val="00DD4A6C"/>
    <w:rsid w:val="00DD4E16"/>
    <w:rsid w:val="00DD5C7B"/>
    <w:rsid w:val="00DD5DFD"/>
    <w:rsid w:val="00DD5F6C"/>
    <w:rsid w:val="00DD601E"/>
    <w:rsid w:val="00DD64FD"/>
    <w:rsid w:val="00DD6B94"/>
    <w:rsid w:val="00DD7B8D"/>
    <w:rsid w:val="00DE070F"/>
    <w:rsid w:val="00DE0AF5"/>
    <w:rsid w:val="00DE11BE"/>
    <w:rsid w:val="00DE14ED"/>
    <w:rsid w:val="00DE154D"/>
    <w:rsid w:val="00DE16AD"/>
    <w:rsid w:val="00DE172E"/>
    <w:rsid w:val="00DE1855"/>
    <w:rsid w:val="00DE19B2"/>
    <w:rsid w:val="00DE27B2"/>
    <w:rsid w:val="00DE2A78"/>
    <w:rsid w:val="00DE2B46"/>
    <w:rsid w:val="00DE31A4"/>
    <w:rsid w:val="00DE3D90"/>
    <w:rsid w:val="00DE3EF0"/>
    <w:rsid w:val="00DE3F07"/>
    <w:rsid w:val="00DE4729"/>
    <w:rsid w:val="00DE4B7B"/>
    <w:rsid w:val="00DE513B"/>
    <w:rsid w:val="00DE52F5"/>
    <w:rsid w:val="00DE5321"/>
    <w:rsid w:val="00DE5713"/>
    <w:rsid w:val="00DE5DEC"/>
    <w:rsid w:val="00DE65DD"/>
    <w:rsid w:val="00DE67EF"/>
    <w:rsid w:val="00DE6FED"/>
    <w:rsid w:val="00DE71DC"/>
    <w:rsid w:val="00DE7AF5"/>
    <w:rsid w:val="00DE7D68"/>
    <w:rsid w:val="00DF000B"/>
    <w:rsid w:val="00DF0036"/>
    <w:rsid w:val="00DF045B"/>
    <w:rsid w:val="00DF04D8"/>
    <w:rsid w:val="00DF09E5"/>
    <w:rsid w:val="00DF0A57"/>
    <w:rsid w:val="00DF0ADB"/>
    <w:rsid w:val="00DF13A5"/>
    <w:rsid w:val="00DF13FA"/>
    <w:rsid w:val="00DF14DA"/>
    <w:rsid w:val="00DF15C4"/>
    <w:rsid w:val="00DF1621"/>
    <w:rsid w:val="00DF173E"/>
    <w:rsid w:val="00DF19C7"/>
    <w:rsid w:val="00DF1A87"/>
    <w:rsid w:val="00DF2361"/>
    <w:rsid w:val="00DF24FA"/>
    <w:rsid w:val="00DF2891"/>
    <w:rsid w:val="00DF2D71"/>
    <w:rsid w:val="00DF3290"/>
    <w:rsid w:val="00DF37AD"/>
    <w:rsid w:val="00DF37C0"/>
    <w:rsid w:val="00DF38D5"/>
    <w:rsid w:val="00DF39CC"/>
    <w:rsid w:val="00DF3A8C"/>
    <w:rsid w:val="00DF3E78"/>
    <w:rsid w:val="00DF4343"/>
    <w:rsid w:val="00DF44E9"/>
    <w:rsid w:val="00DF5216"/>
    <w:rsid w:val="00DF59F2"/>
    <w:rsid w:val="00DF5D24"/>
    <w:rsid w:val="00DF5F2C"/>
    <w:rsid w:val="00DF5F38"/>
    <w:rsid w:val="00DF5FC1"/>
    <w:rsid w:val="00DF6E80"/>
    <w:rsid w:val="00DF6FBA"/>
    <w:rsid w:val="00DF7DF3"/>
    <w:rsid w:val="00E000CB"/>
    <w:rsid w:val="00E00815"/>
    <w:rsid w:val="00E00F93"/>
    <w:rsid w:val="00E014AD"/>
    <w:rsid w:val="00E01907"/>
    <w:rsid w:val="00E01D18"/>
    <w:rsid w:val="00E01DC8"/>
    <w:rsid w:val="00E0208A"/>
    <w:rsid w:val="00E03617"/>
    <w:rsid w:val="00E03C23"/>
    <w:rsid w:val="00E03C86"/>
    <w:rsid w:val="00E03D91"/>
    <w:rsid w:val="00E04652"/>
    <w:rsid w:val="00E04C31"/>
    <w:rsid w:val="00E050DB"/>
    <w:rsid w:val="00E0536C"/>
    <w:rsid w:val="00E053C6"/>
    <w:rsid w:val="00E054FA"/>
    <w:rsid w:val="00E0555D"/>
    <w:rsid w:val="00E05859"/>
    <w:rsid w:val="00E05A10"/>
    <w:rsid w:val="00E063EB"/>
    <w:rsid w:val="00E066B5"/>
    <w:rsid w:val="00E06B30"/>
    <w:rsid w:val="00E07644"/>
    <w:rsid w:val="00E07C3B"/>
    <w:rsid w:val="00E07EFD"/>
    <w:rsid w:val="00E07FAB"/>
    <w:rsid w:val="00E07FC9"/>
    <w:rsid w:val="00E103B8"/>
    <w:rsid w:val="00E1059C"/>
    <w:rsid w:val="00E1068F"/>
    <w:rsid w:val="00E1073F"/>
    <w:rsid w:val="00E10C16"/>
    <w:rsid w:val="00E10C7F"/>
    <w:rsid w:val="00E10DD9"/>
    <w:rsid w:val="00E11166"/>
    <w:rsid w:val="00E1143F"/>
    <w:rsid w:val="00E11953"/>
    <w:rsid w:val="00E119A6"/>
    <w:rsid w:val="00E11A0F"/>
    <w:rsid w:val="00E11B3B"/>
    <w:rsid w:val="00E12007"/>
    <w:rsid w:val="00E122DE"/>
    <w:rsid w:val="00E12993"/>
    <w:rsid w:val="00E12BAB"/>
    <w:rsid w:val="00E12EC2"/>
    <w:rsid w:val="00E12EF0"/>
    <w:rsid w:val="00E1391E"/>
    <w:rsid w:val="00E13AD9"/>
    <w:rsid w:val="00E14CF3"/>
    <w:rsid w:val="00E14E03"/>
    <w:rsid w:val="00E14E7B"/>
    <w:rsid w:val="00E160D2"/>
    <w:rsid w:val="00E163FD"/>
    <w:rsid w:val="00E16A3A"/>
    <w:rsid w:val="00E16AC1"/>
    <w:rsid w:val="00E16E08"/>
    <w:rsid w:val="00E16EE9"/>
    <w:rsid w:val="00E17892"/>
    <w:rsid w:val="00E17EE9"/>
    <w:rsid w:val="00E2043C"/>
    <w:rsid w:val="00E20552"/>
    <w:rsid w:val="00E206FD"/>
    <w:rsid w:val="00E208A2"/>
    <w:rsid w:val="00E209F8"/>
    <w:rsid w:val="00E20AB8"/>
    <w:rsid w:val="00E20D39"/>
    <w:rsid w:val="00E20F54"/>
    <w:rsid w:val="00E21247"/>
    <w:rsid w:val="00E21428"/>
    <w:rsid w:val="00E214CC"/>
    <w:rsid w:val="00E216D1"/>
    <w:rsid w:val="00E21E58"/>
    <w:rsid w:val="00E21F7E"/>
    <w:rsid w:val="00E22025"/>
    <w:rsid w:val="00E221BA"/>
    <w:rsid w:val="00E223B5"/>
    <w:rsid w:val="00E22532"/>
    <w:rsid w:val="00E227EA"/>
    <w:rsid w:val="00E22EC8"/>
    <w:rsid w:val="00E23694"/>
    <w:rsid w:val="00E23C23"/>
    <w:rsid w:val="00E23EAE"/>
    <w:rsid w:val="00E2404B"/>
    <w:rsid w:val="00E2461E"/>
    <w:rsid w:val="00E2468D"/>
    <w:rsid w:val="00E24BEC"/>
    <w:rsid w:val="00E24C11"/>
    <w:rsid w:val="00E24C54"/>
    <w:rsid w:val="00E24D4B"/>
    <w:rsid w:val="00E25A9C"/>
    <w:rsid w:val="00E25E47"/>
    <w:rsid w:val="00E25EA4"/>
    <w:rsid w:val="00E25EC6"/>
    <w:rsid w:val="00E25F3A"/>
    <w:rsid w:val="00E26635"/>
    <w:rsid w:val="00E26656"/>
    <w:rsid w:val="00E26672"/>
    <w:rsid w:val="00E26FA0"/>
    <w:rsid w:val="00E27220"/>
    <w:rsid w:val="00E275C6"/>
    <w:rsid w:val="00E2785D"/>
    <w:rsid w:val="00E27876"/>
    <w:rsid w:val="00E279D0"/>
    <w:rsid w:val="00E27A73"/>
    <w:rsid w:val="00E27FA9"/>
    <w:rsid w:val="00E301A3"/>
    <w:rsid w:val="00E302A2"/>
    <w:rsid w:val="00E30869"/>
    <w:rsid w:val="00E309D2"/>
    <w:rsid w:val="00E313A0"/>
    <w:rsid w:val="00E31660"/>
    <w:rsid w:val="00E31718"/>
    <w:rsid w:val="00E31746"/>
    <w:rsid w:val="00E31A4C"/>
    <w:rsid w:val="00E32CA2"/>
    <w:rsid w:val="00E32D03"/>
    <w:rsid w:val="00E332C8"/>
    <w:rsid w:val="00E333DD"/>
    <w:rsid w:val="00E334B6"/>
    <w:rsid w:val="00E33B88"/>
    <w:rsid w:val="00E33C70"/>
    <w:rsid w:val="00E33D67"/>
    <w:rsid w:val="00E33EB7"/>
    <w:rsid w:val="00E34286"/>
    <w:rsid w:val="00E349A2"/>
    <w:rsid w:val="00E350D2"/>
    <w:rsid w:val="00E355C7"/>
    <w:rsid w:val="00E355ED"/>
    <w:rsid w:val="00E3582B"/>
    <w:rsid w:val="00E35A00"/>
    <w:rsid w:val="00E35A39"/>
    <w:rsid w:val="00E3604F"/>
    <w:rsid w:val="00E363C9"/>
    <w:rsid w:val="00E36922"/>
    <w:rsid w:val="00E37016"/>
    <w:rsid w:val="00E370A5"/>
    <w:rsid w:val="00E3712C"/>
    <w:rsid w:val="00E37542"/>
    <w:rsid w:val="00E37BCA"/>
    <w:rsid w:val="00E37EBE"/>
    <w:rsid w:val="00E37F0B"/>
    <w:rsid w:val="00E4039E"/>
    <w:rsid w:val="00E406FF"/>
    <w:rsid w:val="00E40B7C"/>
    <w:rsid w:val="00E40B89"/>
    <w:rsid w:val="00E40C29"/>
    <w:rsid w:val="00E419F2"/>
    <w:rsid w:val="00E41FCF"/>
    <w:rsid w:val="00E423FF"/>
    <w:rsid w:val="00E427D9"/>
    <w:rsid w:val="00E4284C"/>
    <w:rsid w:val="00E42898"/>
    <w:rsid w:val="00E428BE"/>
    <w:rsid w:val="00E42C64"/>
    <w:rsid w:val="00E42E09"/>
    <w:rsid w:val="00E42E32"/>
    <w:rsid w:val="00E430EE"/>
    <w:rsid w:val="00E4338C"/>
    <w:rsid w:val="00E434D6"/>
    <w:rsid w:val="00E436D6"/>
    <w:rsid w:val="00E43F22"/>
    <w:rsid w:val="00E44757"/>
    <w:rsid w:val="00E4484E"/>
    <w:rsid w:val="00E449DA"/>
    <w:rsid w:val="00E44BFB"/>
    <w:rsid w:val="00E44BFE"/>
    <w:rsid w:val="00E45080"/>
    <w:rsid w:val="00E45CB8"/>
    <w:rsid w:val="00E46133"/>
    <w:rsid w:val="00E46257"/>
    <w:rsid w:val="00E46929"/>
    <w:rsid w:val="00E46C59"/>
    <w:rsid w:val="00E47192"/>
    <w:rsid w:val="00E47814"/>
    <w:rsid w:val="00E500F2"/>
    <w:rsid w:val="00E504F0"/>
    <w:rsid w:val="00E50736"/>
    <w:rsid w:val="00E50869"/>
    <w:rsid w:val="00E50CCF"/>
    <w:rsid w:val="00E50E46"/>
    <w:rsid w:val="00E51188"/>
    <w:rsid w:val="00E51788"/>
    <w:rsid w:val="00E51A44"/>
    <w:rsid w:val="00E51E22"/>
    <w:rsid w:val="00E51EA9"/>
    <w:rsid w:val="00E51F28"/>
    <w:rsid w:val="00E5213B"/>
    <w:rsid w:val="00E52150"/>
    <w:rsid w:val="00E525C1"/>
    <w:rsid w:val="00E526C1"/>
    <w:rsid w:val="00E52AF9"/>
    <w:rsid w:val="00E531C7"/>
    <w:rsid w:val="00E53205"/>
    <w:rsid w:val="00E53249"/>
    <w:rsid w:val="00E53320"/>
    <w:rsid w:val="00E534D1"/>
    <w:rsid w:val="00E5382C"/>
    <w:rsid w:val="00E54E9D"/>
    <w:rsid w:val="00E55509"/>
    <w:rsid w:val="00E5589F"/>
    <w:rsid w:val="00E55CC6"/>
    <w:rsid w:val="00E55DF6"/>
    <w:rsid w:val="00E55FE3"/>
    <w:rsid w:val="00E561F6"/>
    <w:rsid w:val="00E56EAE"/>
    <w:rsid w:val="00E57244"/>
    <w:rsid w:val="00E572D4"/>
    <w:rsid w:val="00E572D6"/>
    <w:rsid w:val="00E6011D"/>
    <w:rsid w:val="00E61964"/>
    <w:rsid w:val="00E61C9A"/>
    <w:rsid w:val="00E61FBE"/>
    <w:rsid w:val="00E62026"/>
    <w:rsid w:val="00E620CF"/>
    <w:rsid w:val="00E6263B"/>
    <w:rsid w:val="00E6284F"/>
    <w:rsid w:val="00E62D7A"/>
    <w:rsid w:val="00E635E6"/>
    <w:rsid w:val="00E639A9"/>
    <w:rsid w:val="00E63B0E"/>
    <w:rsid w:val="00E63DB4"/>
    <w:rsid w:val="00E63F31"/>
    <w:rsid w:val="00E63F7C"/>
    <w:rsid w:val="00E6428A"/>
    <w:rsid w:val="00E643C2"/>
    <w:rsid w:val="00E64B6F"/>
    <w:rsid w:val="00E653CD"/>
    <w:rsid w:val="00E658FF"/>
    <w:rsid w:val="00E65AE1"/>
    <w:rsid w:val="00E65F84"/>
    <w:rsid w:val="00E66089"/>
    <w:rsid w:val="00E6620D"/>
    <w:rsid w:val="00E66435"/>
    <w:rsid w:val="00E664E5"/>
    <w:rsid w:val="00E66FA3"/>
    <w:rsid w:val="00E67402"/>
    <w:rsid w:val="00E676A5"/>
    <w:rsid w:val="00E6795C"/>
    <w:rsid w:val="00E67A5F"/>
    <w:rsid w:val="00E67C0F"/>
    <w:rsid w:val="00E7020B"/>
    <w:rsid w:val="00E705C4"/>
    <w:rsid w:val="00E7093B"/>
    <w:rsid w:val="00E70D23"/>
    <w:rsid w:val="00E721D5"/>
    <w:rsid w:val="00E722DC"/>
    <w:rsid w:val="00E7239D"/>
    <w:rsid w:val="00E72D53"/>
    <w:rsid w:val="00E73377"/>
    <w:rsid w:val="00E73604"/>
    <w:rsid w:val="00E73970"/>
    <w:rsid w:val="00E73C2D"/>
    <w:rsid w:val="00E742E6"/>
    <w:rsid w:val="00E7463C"/>
    <w:rsid w:val="00E7496F"/>
    <w:rsid w:val="00E74CC8"/>
    <w:rsid w:val="00E758E0"/>
    <w:rsid w:val="00E7594C"/>
    <w:rsid w:val="00E759D2"/>
    <w:rsid w:val="00E75AB3"/>
    <w:rsid w:val="00E75CB5"/>
    <w:rsid w:val="00E76543"/>
    <w:rsid w:val="00E76ACB"/>
    <w:rsid w:val="00E76B12"/>
    <w:rsid w:val="00E76C4E"/>
    <w:rsid w:val="00E76D0D"/>
    <w:rsid w:val="00E77701"/>
    <w:rsid w:val="00E77734"/>
    <w:rsid w:val="00E77A12"/>
    <w:rsid w:val="00E77AE7"/>
    <w:rsid w:val="00E80068"/>
    <w:rsid w:val="00E80089"/>
    <w:rsid w:val="00E8013B"/>
    <w:rsid w:val="00E80825"/>
    <w:rsid w:val="00E80A51"/>
    <w:rsid w:val="00E80C29"/>
    <w:rsid w:val="00E80FBD"/>
    <w:rsid w:val="00E811FB"/>
    <w:rsid w:val="00E816E4"/>
    <w:rsid w:val="00E8172D"/>
    <w:rsid w:val="00E82D47"/>
    <w:rsid w:val="00E830B9"/>
    <w:rsid w:val="00E83134"/>
    <w:rsid w:val="00E83A3E"/>
    <w:rsid w:val="00E83AF5"/>
    <w:rsid w:val="00E83CCC"/>
    <w:rsid w:val="00E83F98"/>
    <w:rsid w:val="00E84097"/>
    <w:rsid w:val="00E8435B"/>
    <w:rsid w:val="00E8459B"/>
    <w:rsid w:val="00E845C5"/>
    <w:rsid w:val="00E84695"/>
    <w:rsid w:val="00E847F3"/>
    <w:rsid w:val="00E84D6C"/>
    <w:rsid w:val="00E850EA"/>
    <w:rsid w:val="00E851F0"/>
    <w:rsid w:val="00E85905"/>
    <w:rsid w:val="00E85B01"/>
    <w:rsid w:val="00E8609B"/>
    <w:rsid w:val="00E8611E"/>
    <w:rsid w:val="00E86497"/>
    <w:rsid w:val="00E86573"/>
    <w:rsid w:val="00E865B7"/>
    <w:rsid w:val="00E86A07"/>
    <w:rsid w:val="00E86BE9"/>
    <w:rsid w:val="00E86CCB"/>
    <w:rsid w:val="00E87274"/>
    <w:rsid w:val="00E875CD"/>
    <w:rsid w:val="00E87B90"/>
    <w:rsid w:val="00E87CEB"/>
    <w:rsid w:val="00E87EC0"/>
    <w:rsid w:val="00E90506"/>
    <w:rsid w:val="00E90533"/>
    <w:rsid w:val="00E9067F"/>
    <w:rsid w:val="00E90C78"/>
    <w:rsid w:val="00E912A2"/>
    <w:rsid w:val="00E9169A"/>
    <w:rsid w:val="00E916A8"/>
    <w:rsid w:val="00E916ED"/>
    <w:rsid w:val="00E91880"/>
    <w:rsid w:val="00E9212C"/>
    <w:rsid w:val="00E923F5"/>
    <w:rsid w:val="00E9277A"/>
    <w:rsid w:val="00E92B93"/>
    <w:rsid w:val="00E9302D"/>
    <w:rsid w:val="00E9307F"/>
    <w:rsid w:val="00E935FE"/>
    <w:rsid w:val="00E9372D"/>
    <w:rsid w:val="00E93F71"/>
    <w:rsid w:val="00E94416"/>
    <w:rsid w:val="00E944CB"/>
    <w:rsid w:val="00E94E34"/>
    <w:rsid w:val="00E95185"/>
    <w:rsid w:val="00E95480"/>
    <w:rsid w:val="00E956C8"/>
    <w:rsid w:val="00E957CA"/>
    <w:rsid w:val="00E9587C"/>
    <w:rsid w:val="00E958F1"/>
    <w:rsid w:val="00E95CCE"/>
    <w:rsid w:val="00E974CC"/>
    <w:rsid w:val="00E976A1"/>
    <w:rsid w:val="00E979EB"/>
    <w:rsid w:val="00E97B18"/>
    <w:rsid w:val="00EA0052"/>
    <w:rsid w:val="00EA01E7"/>
    <w:rsid w:val="00EA02A0"/>
    <w:rsid w:val="00EA147A"/>
    <w:rsid w:val="00EA1485"/>
    <w:rsid w:val="00EA1557"/>
    <w:rsid w:val="00EA16A1"/>
    <w:rsid w:val="00EA257C"/>
    <w:rsid w:val="00EA2B77"/>
    <w:rsid w:val="00EA2E1E"/>
    <w:rsid w:val="00EA3239"/>
    <w:rsid w:val="00EA3346"/>
    <w:rsid w:val="00EA357E"/>
    <w:rsid w:val="00EA3B02"/>
    <w:rsid w:val="00EA4612"/>
    <w:rsid w:val="00EA4655"/>
    <w:rsid w:val="00EA4EAC"/>
    <w:rsid w:val="00EA51B1"/>
    <w:rsid w:val="00EA5420"/>
    <w:rsid w:val="00EA5FA8"/>
    <w:rsid w:val="00EA62BF"/>
    <w:rsid w:val="00EA6519"/>
    <w:rsid w:val="00EA6D2D"/>
    <w:rsid w:val="00EA7525"/>
    <w:rsid w:val="00EA76AB"/>
    <w:rsid w:val="00EA76FF"/>
    <w:rsid w:val="00EA7832"/>
    <w:rsid w:val="00EA7920"/>
    <w:rsid w:val="00EB03FC"/>
    <w:rsid w:val="00EB0DB1"/>
    <w:rsid w:val="00EB175D"/>
    <w:rsid w:val="00EB1A51"/>
    <w:rsid w:val="00EB221C"/>
    <w:rsid w:val="00EB2630"/>
    <w:rsid w:val="00EB296E"/>
    <w:rsid w:val="00EB2992"/>
    <w:rsid w:val="00EB2A63"/>
    <w:rsid w:val="00EB2D92"/>
    <w:rsid w:val="00EB2E48"/>
    <w:rsid w:val="00EB2F33"/>
    <w:rsid w:val="00EB2F64"/>
    <w:rsid w:val="00EB3629"/>
    <w:rsid w:val="00EB374E"/>
    <w:rsid w:val="00EB3B27"/>
    <w:rsid w:val="00EB41BE"/>
    <w:rsid w:val="00EB4906"/>
    <w:rsid w:val="00EB49D5"/>
    <w:rsid w:val="00EB4A08"/>
    <w:rsid w:val="00EB4F81"/>
    <w:rsid w:val="00EB5F87"/>
    <w:rsid w:val="00EB69C9"/>
    <w:rsid w:val="00EB6F46"/>
    <w:rsid w:val="00EB7084"/>
    <w:rsid w:val="00EB73F4"/>
    <w:rsid w:val="00EB7696"/>
    <w:rsid w:val="00EB7AF0"/>
    <w:rsid w:val="00EC001D"/>
    <w:rsid w:val="00EC0131"/>
    <w:rsid w:val="00EC0168"/>
    <w:rsid w:val="00EC0302"/>
    <w:rsid w:val="00EC055A"/>
    <w:rsid w:val="00EC06CE"/>
    <w:rsid w:val="00EC0BCD"/>
    <w:rsid w:val="00EC0D48"/>
    <w:rsid w:val="00EC0E2B"/>
    <w:rsid w:val="00EC137C"/>
    <w:rsid w:val="00EC157A"/>
    <w:rsid w:val="00EC1B14"/>
    <w:rsid w:val="00EC2135"/>
    <w:rsid w:val="00EC2270"/>
    <w:rsid w:val="00EC22AF"/>
    <w:rsid w:val="00EC2D62"/>
    <w:rsid w:val="00EC3458"/>
    <w:rsid w:val="00EC403F"/>
    <w:rsid w:val="00EC4E87"/>
    <w:rsid w:val="00EC4F98"/>
    <w:rsid w:val="00EC5046"/>
    <w:rsid w:val="00EC578A"/>
    <w:rsid w:val="00EC6ECA"/>
    <w:rsid w:val="00EC71C2"/>
    <w:rsid w:val="00EC7B37"/>
    <w:rsid w:val="00ED06BB"/>
    <w:rsid w:val="00ED0F8C"/>
    <w:rsid w:val="00ED1996"/>
    <w:rsid w:val="00ED206F"/>
    <w:rsid w:val="00ED2157"/>
    <w:rsid w:val="00ED23FC"/>
    <w:rsid w:val="00ED2B7B"/>
    <w:rsid w:val="00ED2B81"/>
    <w:rsid w:val="00ED2D2D"/>
    <w:rsid w:val="00ED2F71"/>
    <w:rsid w:val="00ED312A"/>
    <w:rsid w:val="00ED376E"/>
    <w:rsid w:val="00ED3A58"/>
    <w:rsid w:val="00ED4377"/>
    <w:rsid w:val="00ED448C"/>
    <w:rsid w:val="00ED4D84"/>
    <w:rsid w:val="00ED4D89"/>
    <w:rsid w:val="00ED525B"/>
    <w:rsid w:val="00ED595F"/>
    <w:rsid w:val="00ED5A07"/>
    <w:rsid w:val="00ED5AF4"/>
    <w:rsid w:val="00ED5F02"/>
    <w:rsid w:val="00ED6603"/>
    <w:rsid w:val="00ED6802"/>
    <w:rsid w:val="00ED7228"/>
    <w:rsid w:val="00ED7260"/>
    <w:rsid w:val="00ED72D4"/>
    <w:rsid w:val="00ED7398"/>
    <w:rsid w:val="00ED73FC"/>
    <w:rsid w:val="00ED778D"/>
    <w:rsid w:val="00ED7AA3"/>
    <w:rsid w:val="00EE0174"/>
    <w:rsid w:val="00EE040D"/>
    <w:rsid w:val="00EE042D"/>
    <w:rsid w:val="00EE049F"/>
    <w:rsid w:val="00EE06A6"/>
    <w:rsid w:val="00EE0DCE"/>
    <w:rsid w:val="00EE1057"/>
    <w:rsid w:val="00EE1182"/>
    <w:rsid w:val="00EE11C5"/>
    <w:rsid w:val="00EE17AA"/>
    <w:rsid w:val="00EE17FA"/>
    <w:rsid w:val="00EE2102"/>
    <w:rsid w:val="00EE2200"/>
    <w:rsid w:val="00EE225C"/>
    <w:rsid w:val="00EE2290"/>
    <w:rsid w:val="00EE22CA"/>
    <w:rsid w:val="00EE2524"/>
    <w:rsid w:val="00EE27A3"/>
    <w:rsid w:val="00EE27FE"/>
    <w:rsid w:val="00EE2A4F"/>
    <w:rsid w:val="00EE2C2A"/>
    <w:rsid w:val="00EE2C57"/>
    <w:rsid w:val="00EE2EA1"/>
    <w:rsid w:val="00EE2FAB"/>
    <w:rsid w:val="00EE2FE1"/>
    <w:rsid w:val="00EE35AF"/>
    <w:rsid w:val="00EE3C42"/>
    <w:rsid w:val="00EE3ED5"/>
    <w:rsid w:val="00EE44F2"/>
    <w:rsid w:val="00EE4AC4"/>
    <w:rsid w:val="00EE4E89"/>
    <w:rsid w:val="00EE54F4"/>
    <w:rsid w:val="00EE57F5"/>
    <w:rsid w:val="00EE584F"/>
    <w:rsid w:val="00EE58D7"/>
    <w:rsid w:val="00EE598C"/>
    <w:rsid w:val="00EE5E3A"/>
    <w:rsid w:val="00EE627C"/>
    <w:rsid w:val="00EE635C"/>
    <w:rsid w:val="00EE645B"/>
    <w:rsid w:val="00EE70AC"/>
    <w:rsid w:val="00EE7576"/>
    <w:rsid w:val="00EF009F"/>
    <w:rsid w:val="00EF0A8A"/>
    <w:rsid w:val="00EF0C38"/>
    <w:rsid w:val="00EF0E87"/>
    <w:rsid w:val="00EF126A"/>
    <w:rsid w:val="00EF1BC6"/>
    <w:rsid w:val="00EF1ED4"/>
    <w:rsid w:val="00EF1FA5"/>
    <w:rsid w:val="00EF2492"/>
    <w:rsid w:val="00EF2528"/>
    <w:rsid w:val="00EF2E3D"/>
    <w:rsid w:val="00EF39F6"/>
    <w:rsid w:val="00EF3C2F"/>
    <w:rsid w:val="00EF3DF6"/>
    <w:rsid w:val="00EF3EC0"/>
    <w:rsid w:val="00EF4025"/>
    <w:rsid w:val="00EF4107"/>
    <w:rsid w:val="00EF42B4"/>
    <w:rsid w:val="00EF42DD"/>
    <w:rsid w:val="00EF4B5D"/>
    <w:rsid w:val="00EF539D"/>
    <w:rsid w:val="00EF59D0"/>
    <w:rsid w:val="00EF63CD"/>
    <w:rsid w:val="00EF6A00"/>
    <w:rsid w:val="00EF6B62"/>
    <w:rsid w:val="00EF6FD8"/>
    <w:rsid w:val="00EF7823"/>
    <w:rsid w:val="00EF79E4"/>
    <w:rsid w:val="00F003F2"/>
    <w:rsid w:val="00F00CCC"/>
    <w:rsid w:val="00F013BE"/>
    <w:rsid w:val="00F01404"/>
    <w:rsid w:val="00F017C7"/>
    <w:rsid w:val="00F02099"/>
    <w:rsid w:val="00F021E3"/>
    <w:rsid w:val="00F02468"/>
    <w:rsid w:val="00F0266B"/>
    <w:rsid w:val="00F030D2"/>
    <w:rsid w:val="00F0319D"/>
    <w:rsid w:val="00F03306"/>
    <w:rsid w:val="00F0331F"/>
    <w:rsid w:val="00F03630"/>
    <w:rsid w:val="00F037E2"/>
    <w:rsid w:val="00F03E5E"/>
    <w:rsid w:val="00F03EDB"/>
    <w:rsid w:val="00F040AA"/>
    <w:rsid w:val="00F0410F"/>
    <w:rsid w:val="00F04118"/>
    <w:rsid w:val="00F042F1"/>
    <w:rsid w:val="00F04AA2"/>
    <w:rsid w:val="00F04B4D"/>
    <w:rsid w:val="00F04BDB"/>
    <w:rsid w:val="00F04F2E"/>
    <w:rsid w:val="00F04FC1"/>
    <w:rsid w:val="00F05588"/>
    <w:rsid w:val="00F05664"/>
    <w:rsid w:val="00F05C62"/>
    <w:rsid w:val="00F0617D"/>
    <w:rsid w:val="00F06397"/>
    <w:rsid w:val="00F064BE"/>
    <w:rsid w:val="00F0653E"/>
    <w:rsid w:val="00F0729A"/>
    <w:rsid w:val="00F10312"/>
    <w:rsid w:val="00F108AB"/>
    <w:rsid w:val="00F10BDA"/>
    <w:rsid w:val="00F10C2F"/>
    <w:rsid w:val="00F110DC"/>
    <w:rsid w:val="00F112C5"/>
    <w:rsid w:val="00F11C1C"/>
    <w:rsid w:val="00F12058"/>
    <w:rsid w:val="00F12500"/>
    <w:rsid w:val="00F12983"/>
    <w:rsid w:val="00F12C66"/>
    <w:rsid w:val="00F12E2F"/>
    <w:rsid w:val="00F12F2F"/>
    <w:rsid w:val="00F134DB"/>
    <w:rsid w:val="00F13693"/>
    <w:rsid w:val="00F13743"/>
    <w:rsid w:val="00F13831"/>
    <w:rsid w:val="00F13F48"/>
    <w:rsid w:val="00F140CF"/>
    <w:rsid w:val="00F14239"/>
    <w:rsid w:val="00F14581"/>
    <w:rsid w:val="00F14AC0"/>
    <w:rsid w:val="00F14F38"/>
    <w:rsid w:val="00F14FE7"/>
    <w:rsid w:val="00F157AE"/>
    <w:rsid w:val="00F157AF"/>
    <w:rsid w:val="00F1581C"/>
    <w:rsid w:val="00F16298"/>
    <w:rsid w:val="00F16B73"/>
    <w:rsid w:val="00F16F69"/>
    <w:rsid w:val="00F176CB"/>
    <w:rsid w:val="00F178AE"/>
    <w:rsid w:val="00F17E8D"/>
    <w:rsid w:val="00F20148"/>
    <w:rsid w:val="00F20387"/>
    <w:rsid w:val="00F20514"/>
    <w:rsid w:val="00F20988"/>
    <w:rsid w:val="00F20CDD"/>
    <w:rsid w:val="00F2139A"/>
    <w:rsid w:val="00F216EC"/>
    <w:rsid w:val="00F21860"/>
    <w:rsid w:val="00F21A63"/>
    <w:rsid w:val="00F21F2C"/>
    <w:rsid w:val="00F22035"/>
    <w:rsid w:val="00F2252A"/>
    <w:rsid w:val="00F22933"/>
    <w:rsid w:val="00F22DC3"/>
    <w:rsid w:val="00F2345F"/>
    <w:rsid w:val="00F234F2"/>
    <w:rsid w:val="00F239E9"/>
    <w:rsid w:val="00F23C49"/>
    <w:rsid w:val="00F23D58"/>
    <w:rsid w:val="00F24226"/>
    <w:rsid w:val="00F243D8"/>
    <w:rsid w:val="00F24BE6"/>
    <w:rsid w:val="00F2512E"/>
    <w:rsid w:val="00F2533A"/>
    <w:rsid w:val="00F25A7E"/>
    <w:rsid w:val="00F25F5C"/>
    <w:rsid w:val="00F26271"/>
    <w:rsid w:val="00F26EAC"/>
    <w:rsid w:val="00F27610"/>
    <w:rsid w:val="00F276D9"/>
    <w:rsid w:val="00F27B19"/>
    <w:rsid w:val="00F30691"/>
    <w:rsid w:val="00F30B73"/>
    <w:rsid w:val="00F31383"/>
    <w:rsid w:val="00F31E38"/>
    <w:rsid w:val="00F3214B"/>
    <w:rsid w:val="00F3220E"/>
    <w:rsid w:val="00F32A6D"/>
    <w:rsid w:val="00F32E86"/>
    <w:rsid w:val="00F3330B"/>
    <w:rsid w:val="00F33C79"/>
    <w:rsid w:val="00F348F8"/>
    <w:rsid w:val="00F34BF8"/>
    <w:rsid w:val="00F34DD9"/>
    <w:rsid w:val="00F35A6E"/>
    <w:rsid w:val="00F35AE1"/>
    <w:rsid w:val="00F35B72"/>
    <w:rsid w:val="00F36494"/>
    <w:rsid w:val="00F3688A"/>
    <w:rsid w:val="00F36B4D"/>
    <w:rsid w:val="00F36BA2"/>
    <w:rsid w:val="00F37632"/>
    <w:rsid w:val="00F3782B"/>
    <w:rsid w:val="00F37F4F"/>
    <w:rsid w:val="00F40075"/>
    <w:rsid w:val="00F40090"/>
    <w:rsid w:val="00F404DC"/>
    <w:rsid w:val="00F40638"/>
    <w:rsid w:val="00F40922"/>
    <w:rsid w:val="00F4097E"/>
    <w:rsid w:val="00F40AF1"/>
    <w:rsid w:val="00F40B21"/>
    <w:rsid w:val="00F41238"/>
    <w:rsid w:val="00F4236A"/>
    <w:rsid w:val="00F424F1"/>
    <w:rsid w:val="00F42FC2"/>
    <w:rsid w:val="00F43063"/>
    <w:rsid w:val="00F4375D"/>
    <w:rsid w:val="00F43775"/>
    <w:rsid w:val="00F43E93"/>
    <w:rsid w:val="00F43EF2"/>
    <w:rsid w:val="00F440E8"/>
    <w:rsid w:val="00F44D2B"/>
    <w:rsid w:val="00F450E4"/>
    <w:rsid w:val="00F452FE"/>
    <w:rsid w:val="00F45473"/>
    <w:rsid w:val="00F4577A"/>
    <w:rsid w:val="00F4599E"/>
    <w:rsid w:val="00F460AC"/>
    <w:rsid w:val="00F46126"/>
    <w:rsid w:val="00F4656E"/>
    <w:rsid w:val="00F46AC5"/>
    <w:rsid w:val="00F473DC"/>
    <w:rsid w:val="00F47A7E"/>
    <w:rsid w:val="00F501B2"/>
    <w:rsid w:val="00F5036E"/>
    <w:rsid w:val="00F50672"/>
    <w:rsid w:val="00F518EF"/>
    <w:rsid w:val="00F51A73"/>
    <w:rsid w:val="00F51B54"/>
    <w:rsid w:val="00F51D96"/>
    <w:rsid w:val="00F52560"/>
    <w:rsid w:val="00F5324E"/>
    <w:rsid w:val="00F53598"/>
    <w:rsid w:val="00F53C33"/>
    <w:rsid w:val="00F53EB7"/>
    <w:rsid w:val="00F5452D"/>
    <w:rsid w:val="00F54D28"/>
    <w:rsid w:val="00F54FB8"/>
    <w:rsid w:val="00F54FF2"/>
    <w:rsid w:val="00F552AD"/>
    <w:rsid w:val="00F55B13"/>
    <w:rsid w:val="00F55D82"/>
    <w:rsid w:val="00F56006"/>
    <w:rsid w:val="00F561AC"/>
    <w:rsid w:val="00F56275"/>
    <w:rsid w:val="00F563DF"/>
    <w:rsid w:val="00F563E7"/>
    <w:rsid w:val="00F5690B"/>
    <w:rsid w:val="00F56ECE"/>
    <w:rsid w:val="00F5704D"/>
    <w:rsid w:val="00F57243"/>
    <w:rsid w:val="00F57ADA"/>
    <w:rsid w:val="00F57E0B"/>
    <w:rsid w:val="00F600E8"/>
    <w:rsid w:val="00F60214"/>
    <w:rsid w:val="00F60313"/>
    <w:rsid w:val="00F6051D"/>
    <w:rsid w:val="00F60E40"/>
    <w:rsid w:val="00F6113D"/>
    <w:rsid w:val="00F6167C"/>
    <w:rsid w:val="00F61911"/>
    <w:rsid w:val="00F61C1B"/>
    <w:rsid w:val="00F61FE5"/>
    <w:rsid w:val="00F62C89"/>
    <w:rsid w:val="00F62DA9"/>
    <w:rsid w:val="00F62F4F"/>
    <w:rsid w:val="00F631D3"/>
    <w:rsid w:val="00F63859"/>
    <w:rsid w:val="00F63C61"/>
    <w:rsid w:val="00F649AB"/>
    <w:rsid w:val="00F64CC3"/>
    <w:rsid w:val="00F64E51"/>
    <w:rsid w:val="00F65040"/>
    <w:rsid w:val="00F651BF"/>
    <w:rsid w:val="00F655D1"/>
    <w:rsid w:val="00F65E1E"/>
    <w:rsid w:val="00F6601B"/>
    <w:rsid w:val="00F66055"/>
    <w:rsid w:val="00F660DB"/>
    <w:rsid w:val="00F663DA"/>
    <w:rsid w:val="00F6642A"/>
    <w:rsid w:val="00F66C55"/>
    <w:rsid w:val="00F66EF1"/>
    <w:rsid w:val="00F66FB3"/>
    <w:rsid w:val="00F67EC4"/>
    <w:rsid w:val="00F70143"/>
    <w:rsid w:val="00F70CCB"/>
    <w:rsid w:val="00F7118C"/>
    <w:rsid w:val="00F713D4"/>
    <w:rsid w:val="00F7191A"/>
    <w:rsid w:val="00F72320"/>
    <w:rsid w:val="00F726A3"/>
    <w:rsid w:val="00F72A0D"/>
    <w:rsid w:val="00F72EC9"/>
    <w:rsid w:val="00F7324E"/>
    <w:rsid w:val="00F73948"/>
    <w:rsid w:val="00F73DEF"/>
    <w:rsid w:val="00F73E45"/>
    <w:rsid w:val="00F74605"/>
    <w:rsid w:val="00F74FC2"/>
    <w:rsid w:val="00F7523F"/>
    <w:rsid w:val="00F7527D"/>
    <w:rsid w:val="00F75638"/>
    <w:rsid w:val="00F75C22"/>
    <w:rsid w:val="00F75CFE"/>
    <w:rsid w:val="00F75DAB"/>
    <w:rsid w:val="00F75FA5"/>
    <w:rsid w:val="00F7605C"/>
    <w:rsid w:val="00F761B6"/>
    <w:rsid w:val="00F76D5C"/>
    <w:rsid w:val="00F7706D"/>
    <w:rsid w:val="00F7711A"/>
    <w:rsid w:val="00F773EF"/>
    <w:rsid w:val="00F77C3C"/>
    <w:rsid w:val="00F77DEA"/>
    <w:rsid w:val="00F77F03"/>
    <w:rsid w:val="00F800B7"/>
    <w:rsid w:val="00F80210"/>
    <w:rsid w:val="00F80B3A"/>
    <w:rsid w:val="00F80BFE"/>
    <w:rsid w:val="00F81041"/>
    <w:rsid w:val="00F810E6"/>
    <w:rsid w:val="00F811C5"/>
    <w:rsid w:val="00F814BD"/>
    <w:rsid w:val="00F81A0D"/>
    <w:rsid w:val="00F81A3E"/>
    <w:rsid w:val="00F81E36"/>
    <w:rsid w:val="00F8212E"/>
    <w:rsid w:val="00F82188"/>
    <w:rsid w:val="00F82393"/>
    <w:rsid w:val="00F82540"/>
    <w:rsid w:val="00F83A58"/>
    <w:rsid w:val="00F843F6"/>
    <w:rsid w:val="00F84857"/>
    <w:rsid w:val="00F848FF"/>
    <w:rsid w:val="00F849DF"/>
    <w:rsid w:val="00F84F78"/>
    <w:rsid w:val="00F84FEA"/>
    <w:rsid w:val="00F85010"/>
    <w:rsid w:val="00F8549F"/>
    <w:rsid w:val="00F856F7"/>
    <w:rsid w:val="00F861CA"/>
    <w:rsid w:val="00F86C43"/>
    <w:rsid w:val="00F86ECD"/>
    <w:rsid w:val="00F870B3"/>
    <w:rsid w:val="00F87667"/>
    <w:rsid w:val="00F90762"/>
    <w:rsid w:val="00F90A48"/>
    <w:rsid w:val="00F91C6A"/>
    <w:rsid w:val="00F92140"/>
    <w:rsid w:val="00F930E9"/>
    <w:rsid w:val="00F9319A"/>
    <w:rsid w:val="00F93237"/>
    <w:rsid w:val="00F93347"/>
    <w:rsid w:val="00F935E7"/>
    <w:rsid w:val="00F93687"/>
    <w:rsid w:val="00F9394A"/>
    <w:rsid w:val="00F93CCB"/>
    <w:rsid w:val="00F93E35"/>
    <w:rsid w:val="00F94492"/>
    <w:rsid w:val="00F94567"/>
    <w:rsid w:val="00F945C9"/>
    <w:rsid w:val="00F94B43"/>
    <w:rsid w:val="00F94BBA"/>
    <w:rsid w:val="00F94E37"/>
    <w:rsid w:val="00F95339"/>
    <w:rsid w:val="00F95408"/>
    <w:rsid w:val="00F959C4"/>
    <w:rsid w:val="00F95BF5"/>
    <w:rsid w:val="00F95DE4"/>
    <w:rsid w:val="00F95DF3"/>
    <w:rsid w:val="00F9602F"/>
    <w:rsid w:val="00F96081"/>
    <w:rsid w:val="00F961D6"/>
    <w:rsid w:val="00F96F60"/>
    <w:rsid w:val="00F96FEE"/>
    <w:rsid w:val="00F97233"/>
    <w:rsid w:val="00F9745B"/>
    <w:rsid w:val="00F977DA"/>
    <w:rsid w:val="00F9791A"/>
    <w:rsid w:val="00FA0052"/>
    <w:rsid w:val="00FA0721"/>
    <w:rsid w:val="00FA07E6"/>
    <w:rsid w:val="00FA0DA5"/>
    <w:rsid w:val="00FA0E3A"/>
    <w:rsid w:val="00FA14DE"/>
    <w:rsid w:val="00FA2348"/>
    <w:rsid w:val="00FA2C32"/>
    <w:rsid w:val="00FA2F9A"/>
    <w:rsid w:val="00FA3670"/>
    <w:rsid w:val="00FA39E2"/>
    <w:rsid w:val="00FA4164"/>
    <w:rsid w:val="00FA512C"/>
    <w:rsid w:val="00FA533A"/>
    <w:rsid w:val="00FA590C"/>
    <w:rsid w:val="00FA5EC1"/>
    <w:rsid w:val="00FA6010"/>
    <w:rsid w:val="00FA6142"/>
    <w:rsid w:val="00FA6658"/>
    <w:rsid w:val="00FA69CB"/>
    <w:rsid w:val="00FA6E23"/>
    <w:rsid w:val="00FA703E"/>
    <w:rsid w:val="00FA72D3"/>
    <w:rsid w:val="00FA7326"/>
    <w:rsid w:val="00FA7365"/>
    <w:rsid w:val="00FA73E1"/>
    <w:rsid w:val="00FA7987"/>
    <w:rsid w:val="00FA7AB1"/>
    <w:rsid w:val="00FA7C82"/>
    <w:rsid w:val="00FB000C"/>
    <w:rsid w:val="00FB0809"/>
    <w:rsid w:val="00FB0D18"/>
    <w:rsid w:val="00FB0D23"/>
    <w:rsid w:val="00FB0E47"/>
    <w:rsid w:val="00FB154A"/>
    <w:rsid w:val="00FB1EC9"/>
    <w:rsid w:val="00FB2357"/>
    <w:rsid w:val="00FB2DA1"/>
    <w:rsid w:val="00FB3336"/>
    <w:rsid w:val="00FB33F0"/>
    <w:rsid w:val="00FB34C1"/>
    <w:rsid w:val="00FB3EAE"/>
    <w:rsid w:val="00FB46CC"/>
    <w:rsid w:val="00FB5257"/>
    <w:rsid w:val="00FB5425"/>
    <w:rsid w:val="00FB5456"/>
    <w:rsid w:val="00FB5531"/>
    <w:rsid w:val="00FB5854"/>
    <w:rsid w:val="00FB6042"/>
    <w:rsid w:val="00FB691A"/>
    <w:rsid w:val="00FB715D"/>
    <w:rsid w:val="00FB748A"/>
    <w:rsid w:val="00FB7AD7"/>
    <w:rsid w:val="00FB7C57"/>
    <w:rsid w:val="00FC006A"/>
    <w:rsid w:val="00FC0071"/>
    <w:rsid w:val="00FC01F5"/>
    <w:rsid w:val="00FC02B8"/>
    <w:rsid w:val="00FC031B"/>
    <w:rsid w:val="00FC05DA"/>
    <w:rsid w:val="00FC090C"/>
    <w:rsid w:val="00FC09B6"/>
    <w:rsid w:val="00FC0B50"/>
    <w:rsid w:val="00FC0E1C"/>
    <w:rsid w:val="00FC1108"/>
    <w:rsid w:val="00FC130F"/>
    <w:rsid w:val="00FC134D"/>
    <w:rsid w:val="00FC1400"/>
    <w:rsid w:val="00FC1FB9"/>
    <w:rsid w:val="00FC265B"/>
    <w:rsid w:val="00FC289F"/>
    <w:rsid w:val="00FC2C63"/>
    <w:rsid w:val="00FC31D4"/>
    <w:rsid w:val="00FC35D8"/>
    <w:rsid w:val="00FC37B9"/>
    <w:rsid w:val="00FC3A62"/>
    <w:rsid w:val="00FC3BE7"/>
    <w:rsid w:val="00FC3C3B"/>
    <w:rsid w:val="00FC3E07"/>
    <w:rsid w:val="00FC42AF"/>
    <w:rsid w:val="00FC4315"/>
    <w:rsid w:val="00FC461D"/>
    <w:rsid w:val="00FC48DC"/>
    <w:rsid w:val="00FC48FE"/>
    <w:rsid w:val="00FC4E81"/>
    <w:rsid w:val="00FC501A"/>
    <w:rsid w:val="00FC55C9"/>
    <w:rsid w:val="00FC5F06"/>
    <w:rsid w:val="00FC6E76"/>
    <w:rsid w:val="00FC701A"/>
    <w:rsid w:val="00FC71E1"/>
    <w:rsid w:val="00FC7349"/>
    <w:rsid w:val="00FC7981"/>
    <w:rsid w:val="00FC7E66"/>
    <w:rsid w:val="00FC7ED7"/>
    <w:rsid w:val="00FD0C5D"/>
    <w:rsid w:val="00FD0C8E"/>
    <w:rsid w:val="00FD0D77"/>
    <w:rsid w:val="00FD0E4B"/>
    <w:rsid w:val="00FD1479"/>
    <w:rsid w:val="00FD1747"/>
    <w:rsid w:val="00FD1A45"/>
    <w:rsid w:val="00FD1C53"/>
    <w:rsid w:val="00FD1E5D"/>
    <w:rsid w:val="00FD1E9B"/>
    <w:rsid w:val="00FD1FC6"/>
    <w:rsid w:val="00FD297E"/>
    <w:rsid w:val="00FD3068"/>
    <w:rsid w:val="00FD3485"/>
    <w:rsid w:val="00FD3A02"/>
    <w:rsid w:val="00FD3D09"/>
    <w:rsid w:val="00FD3FB2"/>
    <w:rsid w:val="00FD41F4"/>
    <w:rsid w:val="00FD429C"/>
    <w:rsid w:val="00FD4379"/>
    <w:rsid w:val="00FD4482"/>
    <w:rsid w:val="00FD4599"/>
    <w:rsid w:val="00FD45DA"/>
    <w:rsid w:val="00FD46CE"/>
    <w:rsid w:val="00FD4A1C"/>
    <w:rsid w:val="00FD52DD"/>
    <w:rsid w:val="00FD52FD"/>
    <w:rsid w:val="00FD5D42"/>
    <w:rsid w:val="00FD5DC3"/>
    <w:rsid w:val="00FD5E72"/>
    <w:rsid w:val="00FD6399"/>
    <w:rsid w:val="00FD63C1"/>
    <w:rsid w:val="00FD7681"/>
    <w:rsid w:val="00FD7877"/>
    <w:rsid w:val="00FD7A24"/>
    <w:rsid w:val="00FD7DCF"/>
    <w:rsid w:val="00FD7E05"/>
    <w:rsid w:val="00FD7EB5"/>
    <w:rsid w:val="00FE029F"/>
    <w:rsid w:val="00FE0D23"/>
    <w:rsid w:val="00FE0D76"/>
    <w:rsid w:val="00FE0F5E"/>
    <w:rsid w:val="00FE129A"/>
    <w:rsid w:val="00FE175B"/>
    <w:rsid w:val="00FE18E7"/>
    <w:rsid w:val="00FE1C91"/>
    <w:rsid w:val="00FE26EC"/>
    <w:rsid w:val="00FE28D4"/>
    <w:rsid w:val="00FE29BB"/>
    <w:rsid w:val="00FE2A3F"/>
    <w:rsid w:val="00FE2FDB"/>
    <w:rsid w:val="00FE36C7"/>
    <w:rsid w:val="00FE36EF"/>
    <w:rsid w:val="00FE39EB"/>
    <w:rsid w:val="00FE4300"/>
    <w:rsid w:val="00FE4ED3"/>
    <w:rsid w:val="00FE4F11"/>
    <w:rsid w:val="00FE50B8"/>
    <w:rsid w:val="00FE551E"/>
    <w:rsid w:val="00FE554F"/>
    <w:rsid w:val="00FE5671"/>
    <w:rsid w:val="00FE577A"/>
    <w:rsid w:val="00FE5F03"/>
    <w:rsid w:val="00FE6054"/>
    <w:rsid w:val="00FE64AB"/>
    <w:rsid w:val="00FF0F98"/>
    <w:rsid w:val="00FF11A8"/>
    <w:rsid w:val="00FF1C2D"/>
    <w:rsid w:val="00FF1F5A"/>
    <w:rsid w:val="00FF2BFF"/>
    <w:rsid w:val="00FF2D63"/>
    <w:rsid w:val="00FF2EFE"/>
    <w:rsid w:val="00FF3E93"/>
    <w:rsid w:val="00FF431F"/>
    <w:rsid w:val="00FF4745"/>
    <w:rsid w:val="00FF4774"/>
    <w:rsid w:val="00FF4B23"/>
    <w:rsid w:val="00FF5120"/>
    <w:rsid w:val="00FF5219"/>
    <w:rsid w:val="00FF5ECF"/>
    <w:rsid w:val="00FF5EF1"/>
    <w:rsid w:val="00FF630D"/>
    <w:rsid w:val="00FF6C7A"/>
    <w:rsid w:val="00FF77E0"/>
    <w:rsid w:val="00FF7BB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0F2DE8"/>
  <w15:docId w15:val="{022E5DAC-3BB6-49E9-8C51-153C33589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C5CCA"/>
    <w:pPr>
      <w:spacing w:line="360" w:lineRule="auto"/>
      <w:jc w:val="both"/>
    </w:pPr>
    <w:rPr>
      <w:rFonts w:ascii="Arial" w:hAnsi="Arial"/>
      <w:sz w:val="22"/>
      <w:szCs w:val="24"/>
    </w:rPr>
  </w:style>
  <w:style w:type="paragraph" w:styleId="Nagwek1">
    <w:name w:val="heading 1"/>
    <w:aliases w:val="Hoofdstuk"/>
    <w:basedOn w:val="Normalny"/>
    <w:next w:val="Normalny"/>
    <w:link w:val="Nagwek1Znak"/>
    <w:qFormat/>
    <w:rsid w:val="00E850EA"/>
    <w:pPr>
      <w:keepNext/>
      <w:autoSpaceDE w:val="0"/>
      <w:autoSpaceDN w:val="0"/>
      <w:adjustRightInd w:val="0"/>
      <w:outlineLvl w:val="0"/>
    </w:pPr>
    <w:rPr>
      <w:b/>
      <w:bCs/>
      <w:caps/>
      <w:sz w:val="32"/>
      <w:szCs w:val="18"/>
    </w:rPr>
  </w:style>
  <w:style w:type="paragraph" w:styleId="Nagwek2">
    <w:name w:val="heading 2"/>
    <w:aliases w:val="Paragraaf"/>
    <w:basedOn w:val="Normalny"/>
    <w:next w:val="Normalny"/>
    <w:link w:val="Nagwek2Znak"/>
    <w:qFormat/>
    <w:rsid w:val="00E850EA"/>
    <w:pPr>
      <w:keepNext/>
      <w:spacing w:before="240" w:after="60"/>
      <w:outlineLvl w:val="1"/>
    </w:pPr>
    <w:rPr>
      <w:rFonts w:cs="Arial"/>
      <w:b/>
      <w:bCs/>
      <w:i/>
      <w:iCs/>
      <w:sz w:val="28"/>
      <w:szCs w:val="28"/>
    </w:rPr>
  </w:style>
  <w:style w:type="paragraph" w:styleId="Nagwek3">
    <w:name w:val="heading 3"/>
    <w:aliases w:val="Subparagraaf"/>
    <w:basedOn w:val="Normalny"/>
    <w:next w:val="Normalny"/>
    <w:link w:val="Nagwek3Znak"/>
    <w:qFormat/>
    <w:rsid w:val="00E850EA"/>
    <w:pPr>
      <w:keepNext/>
      <w:spacing w:before="240" w:after="60"/>
      <w:outlineLvl w:val="2"/>
    </w:pPr>
    <w:rPr>
      <w:b/>
      <w:bCs/>
      <w:sz w:val="26"/>
      <w:szCs w:val="26"/>
    </w:rPr>
  </w:style>
  <w:style w:type="paragraph" w:styleId="Nagwek4">
    <w:name w:val="heading 4"/>
    <w:basedOn w:val="Normalny"/>
    <w:next w:val="Normalny"/>
    <w:link w:val="Nagwek4Znak"/>
    <w:qFormat/>
    <w:rsid w:val="00E850EA"/>
    <w:pPr>
      <w:keepNext/>
      <w:spacing w:before="240" w:after="60"/>
      <w:outlineLvl w:val="3"/>
    </w:pPr>
    <w:rPr>
      <w:b/>
      <w:bCs/>
      <w:i/>
      <w:szCs w:val="28"/>
    </w:rPr>
  </w:style>
  <w:style w:type="paragraph" w:styleId="Nagwek5">
    <w:name w:val="heading 5"/>
    <w:basedOn w:val="Normalny"/>
    <w:next w:val="Normalny"/>
    <w:link w:val="Nagwek5Znak"/>
    <w:qFormat/>
    <w:rsid w:val="00E850EA"/>
    <w:pPr>
      <w:keepNext/>
      <w:autoSpaceDE w:val="0"/>
      <w:autoSpaceDN w:val="0"/>
      <w:adjustRightInd w:val="0"/>
      <w:outlineLvl w:val="4"/>
    </w:pPr>
    <w:rPr>
      <w:b/>
      <w:lang w:val="de-DE"/>
    </w:rPr>
  </w:style>
  <w:style w:type="paragraph" w:styleId="Nagwek6">
    <w:name w:val="heading 6"/>
    <w:basedOn w:val="Normalny"/>
    <w:next w:val="Normalny"/>
    <w:link w:val="Nagwek6Znak"/>
    <w:qFormat/>
    <w:rsid w:val="00672B57"/>
    <w:pPr>
      <w:keepNext/>
      <w:outlineLvl w:val="5"/>
    </w:pPr>
    <w:rPr>
      <w:b/>
      <w:bCs/>
    </w:rPr>
  </w:style>
  <w:style w:type="paragraph" w:styleId="Nagwek7">
    <w:name w:val="heading 7"/>
    <w:basedOn w:val="Normalny"/>
    <w:next w:val="Normalny"/>
    <w:link w:val="Nagwek7Znak"/>
    <w:qFormat/>
    <w:rsid w:val="00E850EA"/>
    <w:pPr>
      <w:keepNext/>
      <w:jc w:val="center"/>
      <w:outlineLvl w:val="6"/>
    </w:pPr>
    <w:rPr>
      <w:b/>
      <w:color w:val="000000"/>
      <w:sz w:val="20"/>
    </w:rPr>
  </w:style>
  <w:style w:type="paragraph" w:styleId="Nagwek8">
    <w:name w:val="heading 8"/>
    <w:basedOn w:val="Normalny"/>
    <w:next w:val="Normalny"/>
    <w:link w:val="Nagwek8Znak"/>
    <w:qFormat/>
    <w:rsid w:val="00E850EA"/>
    <w:pPr>
      <w:tabs>
        <w:tab w:val="left" w:pos="1440"/>
      </w:tabs>
      <w:spacing w:before="240" w:after="60"/>
      <w:outlineLvl w:val="7"/>
    </w:pPr>
    <w:rPr>
      <w:i/>
      <w:szCs w:val="20"/>
    </w:rPr>
  </w:style>
  <w:style w:type="paragraph" w:styleId="Nagwek9">
    <w:name w:val="heading 9"/>
    <w:basedOn w:val="Normalny"/>
    <w:next w:val="Normalny"/>
    <w:link w:val="Nagwek9Znak"/>
    <w:qFormat/>
    <w:rsid w:val="00E850EA"/>
    <w:pPr>
      <w:tabs>
        <w:tab w:val="left" w:pos="1584"/>
      </w:tabs>
      <w:spacing w:before="240" w:after="60"/>
      <w:outlineLvl w:val="8"/>
    </w:pPr>
    <w:rPr>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Hoofdstuk Znak"/>
    <w:link w:val="Nagwek1"/>
    <w:rsid w:val="00A94E4D"/>
    <w:rPr>
      <w:rFonts w:ascii="Arial" w:hAnsi="Arial" w:cs="Arial"/>
      <w:b/>
      <w:bCs/>
      <w:caps/>
      <w:sz w:val="32"/>
      <w:szCs w:val="18"/>
    </w:rPr>
  </w:style>
  <w:style w:type="character" w:customStyle="1" w:styleId="Nagwek2Znak">
    <w:name w:val="Nagłówek 2 Znak"/>
    <w:aliases w:val="Paragraaf Znak"/>
    <w:basedOn w:val="Domylnaczcionkaakapitu"/>
    <w:link w:val="Nagwek2"/>
    <w:rsid w:val="00673BA3"/>
    <w:rPr>
      <w:rFonts w:ascii="Arial" w:hAnsi="Arial" w:cs="Arial"/>
      <w:b/>
      <w:bCs/>
      <w:i/>
      <w:iCs/>
      <w:sz w:val="28"/>
      <w:szCs w:val="28"/>
    </w:rPr>
  </w:style>
  <w:style w:type="character" w:customStyle="1" w:styleId="Nagwek3Znak">
    <w:name w:val="Nagłówek 3 Znak"/>
    <w:aliases w:val="Subparagraaf Znak"/>
    <w:link w:val="Nagwek3"/>
    <w:rsid w:val="001F0502"/>
    <w:rPr>
      <w:rFonts w:ascii="Arial" w:hAnsi="Arial" w:cs="Arial"/>
      <w:b/>
      <w:bCs/>
      <w:sz w:val="26"/>
      <w:szCs w:val="26"/>
    </w:rPr>
  </w:style>
  <w:style w:type="character" w:customStyle="1" w:styleId="Nagwek4Znak">
    <w:name w:val="Nagłówek 4 Znak"/>
    <w:link w:val="Nagwek4"/>
    <w:rsid w:val="005C532C"/>
    <w:rPr>
      <w:rFonts w:ascii="Arial" w:hAnsi="Arial"/>
      <w:b/>
      <w:bCs/>
      <w:i/>
      <w:sz w:val="22"/>
      <w:szCs w:val="28"/>
    </w:rPr>
  </w:style>
  <w:style w:type="character" w:customStyle="1" w:styleId="Nagwek5Znak">
    <w:name w:val="Nagłówek 5 Znak"/>
    <w:basedOn w:val="Domylnaczcionkaakapitu"/>
    <w:link w:val="Nagwek5"/>
    <w:rsid w:val="00673BA3"/>
    <w:rPr>
      <w:rFonts w:ascii="Arial" w:hAnsi="Arial"/>
      <w:b/>
      <w:sz w:val="22"/>
      <w:szCs w:val="24"/>
      <w:lang w:val="de-DE"/>
    </w:rPr>
  </w:style>
  <w:style w:type="character" w:customStyle="1" w:styleId="Nagwek6Znak">
    <w:name w:val="Nagłówek 6 Znak"/>
    <w:link w:val="Nagwek6"/>
    <w:rsid w:val="003909B1"/>
    <w:rPr>
      <w:rFonts w:ascii="Arial" w:hAnsi="Arial"/>
      <w:b/>
      <w:bCs/>
      <w:sz w:val="22"/>
      <w:szCs w:val="24"/>
    </w:rPr>
  </w:style>
  <w:style w:type="character" w:customStyle="1" w:styleId="Nagwek7Znak">
    <w:name w:val="Nagłówek 7 Znak"/>
    <w:basedOn w:val="Domylnaczcionkaakapitu"/>
    <w:link w:val="Nagwek7"/>
    <w:rsid w:val="00673BA3"/>
    <w:rPr>
      <w:rFonts w:ascii="Arial" w:hAnsi="Arial"/>
      <w:b/>
      <w:color w:val="000000"/>
      <w:szCs w:val="24"/>
    </w:rPr>
  </w:style>
  <w:style w:type="character" w:customStyle="1" w:styleId="Nagwek8Znak">
    <w:name w:val="Nagłówek 8 Znak"/>
    <w:basedOn w:val="Domylnaczcionkaakapitu"/>
    <w:link w:val="Nagwek8"/>
    <w:rsid w:val="00673BA3"/>
    <w:rPr>
      <w:rFonts w:ascii="Arial" w:hAnsi="Arial"/>
      <w:i/>
      <w:sz w:val="22"/>
    </w:rPr>
  </w:style>
  <w:style w:type="character" w:customStyle="1" w:styleId="Nagwek9Znak">
    <w:name w:val="Nagłówek 9 Znak"/>
    <w:basedOn w:val="Domylnaczcionkaakapitu"/>
    <w:link w:val="Nagwek9"/>
    <w:rsid w:val="00673BA3"/>
    <w:rPr>
      <w:rFonts w:ascii="Arial" w:hAnsi="Arial"/>
      <w:sz w:val="22"/>
    </w:rPr>
  </w:style>
  <w:style w:type="paragraph" w:styleId="Spistreci1">
    <w:name w:val="toc 1"/>
    <w:basedOn w:val="Normalny"/>
    <w:next w:val="Normalny"/>
    <w:autoRedefine/>
    <w:uiPriority w:val="39"/>
    <w:qFormat/>
    <w:rsid w:val="00CB384C"/>
    <w:pPr>
      <w:tabs>
        <w:tab w:val="left" w:pos="567"/>
        <w:tab w:val="right" w:leader="underscore" w:pos="9923"/>
      </w:tabs>
      <w:spacing w:line="276" w:lineRule="auto"/>
    </w:pPr>
    <w:rPr>
      <w:rFonts w:cs="Arial"/>
      <w:b/>
      <w:bCs/>
      <w:iCs/>
      <w:noProof/>
      <w:sz w:val="20"/>
      <w:szCs w:val="20"/>
    </w:rPr>
  </w:style>
  <w:style w:type="paragraph" w:customStyle="1" w:styleId="Styl1">
    <w:name w:val="Styl1"/>
    <w:basedOn w:val="Nagwek4"/>
    <w:qFormat/>
    <w:rsid w:val="00E850EA"/>
    <w:rPr>
      <w:i w:val="0"/>
      <w:sz w:val="24"/>
    </w:rPr>
  </w:style>
  <w:style w:type="paragraph" w:styleId="Spistreci2">
    <w:name w:val="toc 2"/>
    <w:basedOn w:val="Normalny"/>
    <w:next w:val="Normalny"/>
    <w:autoRedefine/>
    <w:uiPriority w:val="39"/>
    <w:qFormat/>
    <w:rsid w:val="00CB384C"/>
    <w:pPr>
      <w:tabs>
        <w:tab w:val="left" w:pos="709"/>
        <w:tab w:val="right" w:leader="underscore" w:pos="9923"/>
      </w:tabs>
      <w:spacing w:line="276" w:lineRule="auto"/>
      <w:ind w:left="220"/>
    </w:pPr>
    <w:rPr>
      <w:rFonts w:ascii="Calibri" w:hAnsi="Calibri" w:cs="Calibri"/>
      <w:b/>
      <w:bCs/>
      <w:szCs w:val="22"/>
    </w:rPr>
  </w:style>
  <w:style w:type="paragraph" w:styleId="Spistreci3">
    <w:name w:val="toc 3"/>
    <w:basedOn w:val="Normalny"/>
    <w:next w:val="Normalny"/>
    <w:autoRedefine/>
    <w:uiPriority w:val="39"/>
    <w:qFormat/>
    <w:rsid w:val="00CB384C"/>
    <w:pPr>
      <w:tabs>
        <w:tab w:val="left" w:pos="1416"/>
        <w:tab w:val="right" w:leader="underscore" w:pos="9923"/>
      </w:tabs>
      <w:spacing w:line="276" w:lineRule="auto"/>
      <w:ind w:left="440" w:right="-113"/>
    </w:pPr>
    <w:rPr>
      <w:rFonts w:cs="Arial"/>
      <w:noProof/>
      <w:sz w:val="20"/>
      <w:szCs w:val="20"/>
    </w:rPr>
  </w:style>
  <w:style w:type="paragraph" w:styleId="Spistreci4">
    <w:name w:val="toc 4"/>
    <w:basedOn w:val="Normalny"/>
    <w:next w:val="Normalny"/>
    <w:autoRedefine/>
    <w:uiPriority w:val="39"/>
    <w:rsid w:val="00CB384C"/>
    <w:pPr>
      <w:tabs>
        <w:tab w:val="left" w:pos="1540"/>
        <w:tab w:val="right" w:leader="underscore" w:pos="9923"/>
      </w:tabs>
      <w:spacing w:line="276" w:lineRule="auto"/>
      <w:ind w:left="1416" w:hanging="756"/>
    </w:pPr>
    <w:rPr>
      <w:rFonts w:ascii="Calibri" w:hAnsi="Calibri" w:cs="Calibri"/>
      <w:sz w:val="20"/>
      <w:szCs w:val="20"/>
    </w:rPr>
  </w:style>
  <w:style w:type="paragraph" w:styleId="Spistreci5">
    <w:name w:val="toc 5"/>
    <w:basedOn w:val="Normalny"/>
    <w:next w:val="Normalny"/>
    <w:autoRedefine/>
    <w:uiPriority w:val="39"/>
    <w:rsid w:val="00AE0989"/>
    <w:pPr>
      <w:tabs>
        <w:tab w:val="right" w:leader="underscore" w:pos="9232"/>
      </w:tabs>
      <w:ind w:left="880"/>
      <w:jc w:val="left"/>
    </w:pPr>
    <w:rPr>
      <w:rFonts w:ascii="Calibri" w:hAnsi="Calibri" w:cs="Calibri"/>
      <w:sz w:val="20"/>
      <w:szCs w:val="20"/>
    </w:rPr>
  </w:style>
  <w:style w:type="paragraph" w:styleId="Spistreci6">
    <w:name w:val="toc 6"/>
    <w:basedOn w:val="Normalny"/>
    <w:next w:val="Normalny"/>
    <w:autoRedefine/>
    <w:uiPriority w:val="39"/>
    <w:rsid w:val="00B63EF8"/>
    <w:pPr>
      <w:tabs>
        <w:tab w:val="left" w:pos="2231"/>
        <w:tab w:val="right" w:leader="underscore" w:pos="9849"/>
      </w:tabs>
      <w:ind w:left="2124" w:hanging="1024"/>
      <w:jc w:val="left"/>
    </w:pPr>
    <w:rPr>
      <w:rFonts w:ascii="Calibri" w:hAnsi="Calibri" w:cs="Calibri"/>
      <w:sz w:val="20"/>
      <w:szCs w:val="20"/>
    </w:rPr>
  </w:style>
  <w:style w:type="paragraph" w:styleId="Spistreci7">
    <w:name w:val="toc 7"/>
    <w:basedOn w:val="Normalny"/>
    <w:next w:val="Normalny"/>
    <w:autoRedefine/>
    <w:uiPriority w:val="39"/>
    <w:rsid w:val="00C158DE"/>
    <w:pPr>
      <w:tabs>
        <w:tab w:val="left" w:pos="2835"/>
        <w:tab w:val="right" w:leader="underscore" w:pos="9850"/>
      </w:tabs>
      <w:ind w:left="2730" w:hanging="1170"/>
      <w:jc w:val="left"/>
    </w:pPr>
    <w:rPr>
      <w:rFonts w:ascii="Calibri" w:hAnsi="Calibri" w:cs="Calibri"/>
      <w:sz w:val="20"/>
      <w:szCs w:val="20"/>
    </w:rPr>
  </w:style>
  <w:style w:type="paragraph" w:styleId="Spistreci8">
    <w:name w:val="toc 8"/>
    <w:basedOn w:val="Normalny"/>
    <w:next w:val="Normalny"/>
    <w:autoRedefine/>
    <w:uiPriority w:val="39"/>
    <w:rsid w:val="00E850EA"/>
    <w:pPr>
      <w:ind w:left="1540"/>
      <w:jc w:val="left"/>
    </w:pPr>
    <w:rPr>
      <w:rFonts w:ascii="Calibri" w:hAnsi="Calibri" w:cs="Calibri"/>
      <w:sz w:val="20"/>
      <w:szCs w:val="20"/>
    </w:rPr>
  </w:style>
  <w:style w:type="paragraph" w:styleId="Spistreci9">
    <w:name w:val="toc 9"/>
    <w:basedOn w:val="Normalny"/>
    <w:next w:val="Normalny"/>
    <w:autoRedefine/>
    <w:uiPriority w:val="39"/>
    <w:rsid w:val="00E850EA"/>
    <w:pPr>
      <w:ind w:left="1760"/>
      <w:jc w:val="left"/>
    </w:pPr>
    <w:rPr>
      <w:rFonts w:ascii="Calibri" w:hAnsi="Calibri" w:cs="Calibri"/>
      <w:sz w:val="20"/>
      <w:szCs w:val="20"/>
    </w:rPr>
  </w:style>
  <w:style w:type="character" w:styleId="Hipercze">
    <w:name w:val="Hyperlink"/>
    <w:uiPriority w:val="99"/>
    <w:rsid w:val="00E850EA"/>
    <w:rPr>
      <w:color w:val="0000FF"/>
      <w:u w:val="single"/>
    </w:rPr>
  </w:style>
  <w:style w:type="paragraph" w:styleId="Tekstpodstawowy2">
    <w:name w:val="Body Text 2"/>
    <w:basedOn w:val="Normalny"/>
    <w:link w:val="Tekstpodstawowy2Znak"/>
    <w:rsid w:val="00E850EA"/>
    <w:pPr>
      <w:widowControl w:val="0"/>
      <w:autoSpaceDE w:val="0"/>
      <w:autoSpaceDN w:val="0"/>
      <w:adjustRightInd w:val="0"/>
    </w:pPr>
  </w:style>
  <w:style w:type="character" w:customStyle="1" w:styleId="Tekstpodstawowy2Znak">
    <w:name w:val="Tekst podstawowy 2 Znak"/>
    <w:link w:val="Tekstpodstawowy2"/>
    <w:rsid w:val="00A94E4D"/>
    <w:rPr>
      <w:rFonts w:ascii="Arial" w:hAnsi="Arial" w:cs="Arial"/>
      <w:sz w:val="22"/>
      <w:szCs w:val="24"/>
    </w:rPr>
  </w:style>
  <w:style w:type="paragraph" w:styleId="NormalnyWeb">
    <w:name w:val="Normal (Web)"/>
    <w:basedOn w:val="Normalny"/>
    <w:link w:val="NormalnyWebZnak"/>
    <w:rsid w:val="00E850EA"/>
    <w:pPr>
      <w:spacing w:before="100" w:beforeAutospacing="1" w:after="100" w:afterAutospacing="1"/>
    </w:pPr>
  </w:style>
  <w:style w:type="character" w:customStyle="1" w:styleId="NormalnyWebZnak">
    <w:name w:val="Normalny (Web) Znak"/>
    <w:link w:val="NormalnyWeb"/>
    <w:rsid w:val="000677C4"/>
    <w:rPr>
      <w:rFonts w:ascii="Arial" w:hAnsi="Arial"/>
      <w:sz w:val="22"/>
      <w:szCs w:val="24"/>
    </w:rPr>
  </w:style>
  <w:style w:type="character" w:styleId="UyteHipercze">
    <w:name w:val="FollowedHyperlink"/>
    <w:rsid w:val="00E850EA"/>
    <w:rPr>
      <w:color w:val="800080"/>
      <w:u w:val="single"/>
    </w:rPr>
  </w:style>
  <w:style w:type="paragraph" w:styleId="Tekstpodstawowywcity2">
    <w:name w:val="Body Text Indent 2"/>
    <w:basedOn w:val="Normalny"/>
    <w:link w:val="Tekstpodstawowywcity2Znak"/>
    <w:rsid w:val="00E850EA"/>
    <w:pPr>
      <w:widowControl w:val="0"/>
      <w:autoSpaceDE w:val="0"/>
      <w:autoSpaceDN w:val="0"/>
      <w:adjustRightInd w:val="0"/>
      <w:ind w:firstLine="708"/>
    </w:pPr>
  </w:style>
  <w:style w:type="character" w:customStyle="1" w:styleId="Tekstpodstawowywcity2Znak">
    <w:name w:val="Tekst podstawowy wcięty 2 Znak"/>
    <w:basedOn w:val="Domylnaczcionkaakapitu"/>
    <w:link w:val="Tekstpodstawowywcity2"/>
    <w:rsid w:val="00673BA3"/>
    <w:rPr>
      <w:rFonts w:ascii="Arial" w:hAnsi="Arial"/>
      <w:sz w:val="22"/>
      <w:szCs w:val="24"/>
    </w:rPr>
  </w:style>
  <w:style w:type="paragraph" w:styleId="Tekstpodstawowy">
    <w:name w:val="Body Text"/>
    <w:aliases w:val="Tekst podstawowy Znak Znak"/>
    <w:basedOn w:val="Normalny"/>
    <w:link w:val="TekstpodstawowyZnak1"/>
    <w:rsid w:val="00E850EA"/>
    <w:pPr>
      <w:spacing w:before="120"/>
    </w:pPr>
  </w:style>
  <w:style w:type="character" w:customStyle="1" w:styleId="TekstpodstawowyZnak1">
    <w:name w:val="Tekst podstawowy Znak1"/>
    <w:aliases w:val="Tekst podstawowy Znak Znak Znak"/>
    <w:link w:val="Tekstpodstawowy"/>
    <w:rsid w:val="00A94E4D"/>
    <w:rPr>
      <w:rFonts w:ascii="Arial" w:hAnsi="Arial"/>
      <w:sz w:val="22"/>
      <w:szCs w:val="24"/>
    </w:rPr>
  </w:style>
  <w:style w:type="paragraph" w:styleId="Tekstpodstawowy3">
    <w:name w:val="Body Text 3"/>
    <w:basedOn w:val="Normalny"/>
    <w:link w:val="Tekstpodstawowy3Znak"/>
    <w:uiPriority w:val="99"/>
    <w:rsid w:val="00E850EA"/>
    <w:pPr>
      <w:spacing w:before="120"/>
    </w:pPr>
  </w:style>
  <w:style w:type="character" w:customStyle="1" w:styleId="Tekstpodstawowy3Znak">
    <w:name w:val="Tekst podstawowy 3 Znak"/>
    <w:link w:val="Tekstpodstawowy3"/>
    <w:uiPriority w:val="99"/>
    <w:rsid w:val="001F0502"/>
    <w:rPr>
      <w:rFonts w:ascii="Arial" w:hAnsi="Arial"/>
      <w:sz w:val="22"/>
      <w:szCs w:val="24"/>
    </w:rPr>
  </w:style>
  <w:style w:type="paragraph" w:styleId="Tekstpodstawowywcity">
    <w:name w:val="Body Text Indent"/>
    <w:basedOn w:val="Normalny"/>
    <w:link w:val="TekstpodstawowywcityZnak"/>
    <w:rsid w:val="00E850EA"/>
    <w:pPr>
      <w:ind w:firstLine="705"/>
    </w:pPr>
  </w:style>
  <w:style w:type="character" w:customStyle="1" w:styleId="TekstpodstawowywcityZnak">
    <w:name w:val="Tekst podstawowy wcięty Znak"/>
    <w:link w:val="Tekstpodstawowywcity"/>
    <w:rsid w:val="00A94E4D"/>
    <w:rPr>
      <w:rFonts w:ascii="Arial" w:hAnsi="Arial"/>
      <w:sz w:val="22"/>
      <w:szCs w:val="24"/>
    </w:rPr>
  </w:style>
  <w:style w:type="paragraph" w:styleId="Zwykytekst">
    <w:name w:val="Plain Text"/>
    <w:basedOn w:val="Normalny"/>
    <w:link w:val="ZwykytekstZnak"/>
    <w:uiPriority w:val="99"/>
    <w:rsid w:val="00E850EA"/>
    <w:rPr>
      <w:rFonts w:ascii="Courier New" w:hAnsi="Courier New"/>
      <w:sz w:val="20"/>
    </w:rPr>
  </w:style>
  <w:style w:type="character" w:customStyle="1" w:styleId="ZwykytekstZnak">
    <w:name w:val="Zwykły tekst Znak"/>
    <w:link w:val="Zwykytekst"/>
    <w:uiPriority w:val="99"/>
    <w:rsid w:val="00A94E4D"/>
    <w:rPr>
      <w:rFonts w:ascii="Courier New" w:hAnsi="Courier New"/>
      <w:szCs w:val="24"/>
    </w:rPr>
  </w:style>
  <w:style w:type="paragraph" w:styleId="Nagwek">
    <w:name w:val="header"/>
    <w:aliases w:val="Nagłówek strony,Znak1,Nagłówek strony nieparzystej,Nagłówek strony nieparzystej1,Nagłówek strony nieparzystej2,Nagłówek strony nieparzystej3,Nagłówek strony nieparzystej4,Nagłówek strony nieparzystej5,Nagłówek strony nieparzystej6"/>
    <w:basedOn w:val="Normalny"/>
    <w:link w:val="NagwekZnak"/>
    <w:rsid w:val="00E850EA"/>
    <w:pPr>
      <w:tabs>
        <w:tab w:val="center" w:pos="4536"/>
        <w:tab w:val="right" w:pos="9072"/>
      </w:tabs>
    </w:pPr>
    <w:rPr>
      <w:rFonts w:ascii="Times New Roman" w:hAnsi="Times New Roman"/>
      <w:sz w:val="24"/>
    </w:rPr>
  </w:style>
  <w:style w:type="character" w:customStyle="1" w:styleId="NagwekZnak">
    <w:name w:val="Nagłówek Znak"/>
    <w:aliases w:val="Nagłówek strony Znak,Znak1 Znak,Nagłówek strony nieparzystej Znak,Nagłówek strony nieparzystej1 Znak,Nagłówek strony nieparzystej2 Znak,Nagłówek strony nieparzystej3 Znak,Nagłówek strony nieparzystej4 Znak"/>
    <w:link w:val="Nagwek"/>
    <w:rsid w:val="001F0502"/>
    <w:rPr>
      <w:sz w:val="24"/>
      <w:szCs w:val="24"/>
    </w:rPr>
  </w:style>
  <w:style w:type="paragraph" w:customStyle="1" w:styleId="NAGOWEK5">
    <w:name w:val="NAGŁOWEK 5"/>
    <w:basedOn w:val="Nagwek1"/>
    <w:rsid w:val="00E850EA"/>
    <w:pPr>
      <w:autoSpaceDE/>
      <w:autoSpaceDN/>
      <w:adjustRightInd/>
      <w:spacing w:before="240" w:after="60"/>
    </w:pPr>
    <w:rPr>
      <w:caps w:val="0"/>
      <w:kern w:val="32"/>
      <w:sz w:val="24"/>
      <w:szCs w:val="32"/>
    </w:rPr>
  </w:style>
  <w:style w:type="paragraph" w:styleId="Tekstkomentarza">
    <w:name w:val="annotation text"/>
    <w:aliases w:val=" Znak10,Znak10,Znak3,Znak Znak Znak Znak Znak Znak Znak Znak,Znak Znak Znak Znak Znak Znak Znak,Znak7 Znak,Znak7 Znak Znak Znak Znak"/>
    <w:basedOn w:val="Normalny"/>
    <w:link w:val="TekstkomentarzaZnak"/>
    <w:uiPriority w:val="99"/>
    <w:rsid w:val="00E850EA"/>
    <w:rPr>
      <w:sz w:val="20"/>
      <w:szCs w:val="20"/>
    </w:rPr>
  </w:style>
  <w:style w:type="character" w:customStyle="1" w:styleId="TekstkomentarzaZnak">
    <w:name w:val="Tekst komentarza Znak"/>
    <w:aliases w:val=" Znak10 Znak,Znak10 Znak,Znak3 Znak,Znak Znak Znak Znak Znak Znak Znak Znak Znak,Znak Znak Znak Znak Znak Znak Znak Znak1,Znak7 Znak Znak,Znak7 Znak Znak Znak Znak Znak"/>
    <w:link w:val="Tekstkomentarza"/>
    <w:uiPriority w:val="99"/>
    <w:rsid w:val="00524F00"/>
    <w:rPr>
      <w:rFonts w:ascii="Arial" w:hAnsi="Arial"/>
    </w:rPr>
  </w:style>
  <w:style w:type="paragraph" w:styleId="Tekstpodstawowywcity3">
    <w:name w:val="Body Text Indent 3"/>
    <w:basedOn w:val="Normalny"/>
    <w:link w:val="Tekstpodstawowywcity3Znak"/>
    <w:rsid w:val="00E850EA"/>
    <w:pPr>
      <w:ind w:firstLine="482"/>
      <w:textAlignment w:val="top"/>
    </w:pPr>
    <w:rPr>
      <w:rFonts w:cs="Arial"/>
    </w:rPr>
  </w:style>
  <w:style w:type="character" w:customStyle="1" w:styleId="Tekstpodstawowywcity3Znak">
    <w:name w:val="Tekst podstawowy wcięty 3 Znak"/>
    <w:basedOn w:val="Domylnaczcionkaakapitu"/>
    <w:link w:val="Tekstpodstawowywcity3"/>
    <w:rsid w:val="00673BA3"/>
    <w:rPr>
      <w:rFonts w:ascii="Arial" w:hAnsi="Arial" w:cs="Arial"/>
      <w:sz w:val="22"/>
      <w:szCs w:val="24"/>
    </w:rPr>
  </w:style>
  <w:style w:type="paragraph" w:styleId="Stopka">
    <w:name w:val="footer"/>
    <w:basedOn w:val="Normalny"/>
    <w:link w:val="StopkaZnak"/>
    <w:rsid w:val="00E850EA"/>
    <w:pPr>
      <w:tabs>
        <w:tab w:val="center" w:pos="4536"/>
        <w:tab w:val="right" w:pos="9072"/>
      </w:tabs>
    </w:pPr>
    <w:rPr>
      <w:rFonts w:ascii="Times New Roman" w:hAnsi="Times New Roman"/>
      <w:sz w:val="24"/>
    </w:rPr>
  </w:style>
  <w:style w:type="character" w:customStyle="1" w:styleId="StopkaZnak">
    <w:name w:val="Stopka Znak"/>
    <w:link w:val="Stopka"/>
    <w:rsid w:val="001F0502"/>
    <w:rPr>
      <w:sz w:val="24"/>
      <w:szCs w:val="24"/>
    </w:rPr>
  </w:style>
  <w:style w:type="character" w:styleId="Numerstrony">
    <w:name w:val="page number"/>
    <w:basedOn w:val="Domylnaczcionkaakapitu"/>
    <w:rsid w:val="00E850EA"/>
  </w:style>
  <w:style w:type="paragraph" w:customStyle="1" w:styleId="Standardowy0">
    <w:name w:val="Standardowy_"/>
    <w:rsid w:val="00E850EA"/>
    <w:pPr>
      <w:widowControl w:val="0"/>
      <w:tabs>
        <w:tab w:val="left" w:pos="-720"/>
      </w:tabs>
      <w:suppressAutoHyphens/>
      <w:snapToGrid w:val="0"/>
      <w:jc w:val="both"/>
    </w:pPr>
    <w:rPr>
      <w:spacing w:val="-3"/>
      <w:sz w:val="24"/>
      <w:lang w:val="en-US"/>
    </w:rPr>
  </w:style>
  <w:style w:type="paragraph" w:styleId="Indeks1">
    <w:name w:val="index 1"/>
    <w:basedOn w:val="Normalny"/>
    <w:next w:val="Normalny"/>
    <w:autoRedefine/>
    <w:semiHidden/>
    <w:rsid w:val="00E850EA"/>
    <w:pPr>
      <w:ind w:left="240" w:hanging="240"/>
    </w:pPr>
  </w:style>
  <w:style w:type="paragraph" w:styleId="Indeks2">
    <w:name w:val="index 2"/>
    <w:basedOn w:val="Normalny"/>
    <w:next w:val="Normalny"/>
    <w:autoRedefine/>
    <w:rsid w:val="00E850EA"/>
    <w:pPr>
      <w:ind w:left="480" w:hanging="240"/>
    </w:pPr>
  </w:style>
  <w:style w:type="paragraph" w:styleId="Indeks3">
    <w:name w:val="index 3"/>
    <w:basedOn w:val="Normalny"/>
    <w:next w:val="Normalny"/>
    <w:autoRedefine/>
    <w:rsid w:val="00E850EA"/>
    <w:pPr>
      <w:ind w:left="720" w:hanging="240"/>
    </w:pPr>
  </w:style>
  <w:style w:type="paragraph" w:styleId="Indeks4">
    <w:name w:val="index 4"/>
    <w:basedOn w:val="Normalny"/>
    <w:next w:val="Normalny"/>
    <w:autoRedefine/>
    <w:rsid w:val="00E850EA"/>
    <w:pPr>
      <w:ind w:left="960" w:hanging="240"/>
    </w:pPr>
  </w:style>
  <w:style w:type="paragraph" w:styleId="Indeks5">
    <w:name w:val="index 5"/>
    <w:basedOn w:val="Normalny"/>
    <w:next w:val="Normalny"/>
    <w:autoRedefine/>
    <w:rsid w:val="00E850EA"/>
    <w:pPr>
      <w:ind w:left="1200" w:hanging="240"/>
    </w:pPr>
  </w:style>
  <w:style w:type="paragraph" w:styleId="Indeks6">
    <w:name w:val="index 6"/>
    <w:basedOn w:val="Normalny"/>
    <w:next w:val="Normalny"/>
    <w:autoRedefine/>
    <w:rsid w:val="00E850EA"/>
    <w:pPr>
      <w:ind w:left="1440" w:hanging="240"/>
    </w:pPr>
  </w:style>
  <w:style w:type="paragraph" w:styleId="Indeks7">
    <w:name w:val="index 7"/>
    <w:basedOn w:val="Normalny"/>
    <w:next w:val="Normalny"/>
    <w:autoRedefine/>
    <w:rsid w:val="00E850EA"/>
    <w:pPr>
      <w:ind w:left="1680" w:hanging="240"/>
    </w:pPr>
  </w:style>
  <w:style w:type="paragraph" w:styleId="Indeks8">
    <w:name w:val="index 8"/>
    <w:basedOn w:val="Normalny"/>
    <w:next w:val="Normalny"/>
    <w:autoRedefine/>
    <w:rsid w:val="00E850EA"/>
    <w:pPr>
      <w:ind w:left="1920" w:hanging="240"/>
    </w:pPr>
  </w:style>
  <w:style w:type="paragraph" w:styleId="Indeks9">
    <w:name w:val="index 9"/>
    <w:basedOn w:val="Normalny"/>
    <w:next w:val="Normalny"/>
    <w:autoRedefine/>
    <w:rsid w:val="00E850EA"/>
    <w:pPr>
      <w:ind w:left="2160" w:hanging="240"/>
    </w:pPr>
  </w:style>
  <w:style w:type="paragraph" w:styleId="Nagwekindeksu">
    <w:name w:val="index heading"/>
    <w:basedOn w:val="Normalny"/>
    <w:next w:val="Indeks1"/>
    <w:rsid w:val="00E850EA"/>
  </w:style>
  <w:style w:type="paragraph" w:styleId="Tekstprzypisudolnego">
    <w:name w:val="footnote text"/>
    <w:basedOn w:val="Normalny"/>
    <w:link w:val="TekstprzypisudolnegoZnak"/>
    <w:uiPriority w:val="99"/>
    <w:rsid w:val="00E850EA"/>
    <w:rPr>
      <w:sz w:val="20"/>
      <w:szCs w:val="20"/>
    </w:rPr>
  </w:style>
  <w:style w:type="character" w:customStyle="1" w:styleId="TekstprzypisudolnegoZnak">
    <w:name w:val="Tekst przypisu dolnego Znak"/>
    <w:basedOn w:val="Domylnaczcionkaakapitu"/>
    <w:link w:val="Tekstprzypisudolnego"/>
    <w:uiPriority w:val="99"/>
    <w:rsid w:val="00A859ED"/>
  </w:style>
  <w:style w:type="character" w:styleId="Odwoanieprzypisudolnego">
    <w:name w:val="footnote reference"/>
    <w:uiPriority w:val="99"/>
    <w:rsid w:val="00E850EA"/>
    <w:rPr>
      <w:vertAlign w:val="superscript"/>
    </w:rPr>
  </w:style>
  <w:style w:type="paragraph" w:styleId="Mapadokumentu">
    <w:name w:val="Document Map"/>
    <w:basedOn w:val="Normalny"/>
    <w:link w:val="MapadokumentuZnak"/>
    <w:rsid w:val="00FC3E07"/>
    <w:pPr>
      <w:shd w:val="clear" w:color="auto" w:fill="000080"/>
    </w:pPr>
    <w:rPr>
      <w:rFonts w:ascii="Tahoma" w:hAnsi="Tahoma"/>
      <w:sz w:val="20"/>
      <w:szCs w:val="20"/>
    </w:rPr>
  </w:style>
  <w:style w:type="character" w:customStyle="1" w:styleId="MapadokumentuZnak">
    <w:name w:val="Mapa dokumentu Znak"/>
    <w:link w:val="Mapadokumentu"/>
    <w:rsid w:val="001F0502"/>
    <w:rPr>
      <w:rFonts w:ascii="Tahoma" w:hAnsi="Tahoma" w:cs="Tahoma"/>
      <w:shd w:val="clear" w:color="auto" w:fill="000080"/>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Podpis pod rysunkiem"/>
    <w:basedOn w:val="Normalny"/>
    <w:next w:val="Normalny"/>
    <w:link w:val="LegendaZnak"/>
    <w:qFormat/>
    <w:rsid w:val="00027056"/>
    <w:pPr>
      <w:spacing w:line="240" w:lineRule="auto"/>
      <w:ind w:left="2124" w:hanging="2124"/>
    </w:pPr>
    <w:rPr>
      <w:bCs/>
      <w:i/>
      <w:iCs/>
      <w:szCs w:val="22"/>
    </w:rPr>
  </w:style>
  <w:style w:type="paragraph" w:customStyle="1" w:styleId="StylInterliniapojedyncze">
    <w:name w:val="Styl Interlinia:  pojedyncze"/>
    <w:basedOn w:val="Normalny"/>
    <w:rsid w:val="000021D8"/>
    <w:rPr>
      <w:szCs w:val="20"/>
    </w:rPr>
  </w:style>
  <w:style w:type="character" w:customStyle="1" w:styleId="eltit">
    <w:name w:val="eltit"/>
    <w:basedOn w:val="Domylnaczcionkaakapitu"/>
    <w:rsid w:val="005634BB"/>
  </w:style>
  <w:style w:type="paragraph" w:customStyle="1" w:styleId="StylArial11ptWyjustowany">
    <w:name w:val="Styl Arial 11 pt Wyjustowany"/>
    <w:basedOn w:val="Normalny"/>
    <w:rsid w:val="00BF6121"/>
    <w:rPr>
      <w:szCs w:val="20"/>
    </w:rPr>
  </w:style>
  <w:style w:type="character" w:customStyle="1" w:styleId="StylStylArial11ptTimesNewRoman10pt">
    <w:name w:val="Styl Styl Arial 11 pt + Times New Roman 10 pt"/>
    <w:rsid w:val="00512F03"/>
    <w:rPr>
      <w:rFonts w:ascii="Arial" w:hAnsi="Arial"/>
      <w:i/>
      <w:sz w:val="20"/>
    </w:rPr>
  </w:style>
  <w:style w:type="paragraph" w:customStyle="1" w:styleId="Nagwektabel">
    <w:name w:val="Nagłówek tabel"/>
    <w:basedOn w:val="Normalny"/>
    <w:autoRedefine/>
    <w:rsid w:val="00EC4F98"/>
    <w:pPr>
      <w:tabs>
        <w:tab w:val="left" w:pos="-142"/>
      </w:tabs>
      <w:spacing w:line="240" w:lineRule="auto"/>
      <w:ind w:left="2124" w:hanging="2124"/>
    </w:pPr>
    <w:rPr>
      <w:rFonts w:cs="Arial"/>
      <w:bCs/>
      <w:i/>
      <w:iCs/>
      <w:szCs w:val="22"/>
    </w:rPr>
  </w:style>
  <w:style w:type="paragraph" w:customStyle="1" w:styleId="StylNagwek3Arial12ptNiePogrubienieDolewej">
    <w:name w:val="Styl Nagłówek 3 + Arial 12 pt Nie Pogrubienie Do lewej"/>
    <w:basedOn w:val="Nagwek3"/>
    <w:autoRedefine/>
    <w:rsid w:val="00F6113D"/>
    <w:pPr>
      <w:spacing w:before="120" w:after="120"/>
    </w:pPr>
    <w:rPr>
      <w:rFonts w:ascii="Times New Roman" w:hAnsi="Times New Roman"/>
      <w:bCs w:val="0"/>
      <w:color w:val="1F497D"/>
      <w:kern w:val="32"/>
      <w:sz w:val="24"/>
      <w:szCs w:val="24"/>
    </w:rPr>
  </w:style>
  <w:style w:type="paragraph" w:customStyle="1" w:styleId="StylArialWyjustowanyPierwszywiersz102cm">
    <w:name w:val="Styl Arial Wyjustowany Pierwszy wiersz:  102 cm"/>
    <w:basedOn w:val="Normalny"/>
    <w:link w:val="StylArialWyjustowanyPierwszywiersz102cmZnak"/>
    <w:rsid w:val="00E06B30"/>
    <w:pPr>
      <w:ind w:firstLine="576"/>
    </w:pPr>
    <w:rPr>
      <w:sz w:val="24"/>
      <w:szCs w:val="20"/>
    </w:rPr>
  </w:style>
  <w:style w:type="character" w:customStyle="1" w:styleId="StylArialWyjustowanyPierwszywiersz102cmZnak">
    <w:name w:val="Styl Arial Wyjustowany Pierwszy wiersz:  102 cm Znak"/>
    <w:link w:val="StylArialWyjustowanyPierwszywiersz102cm"/>
    <w:rsid w:val="00E06B30"/>
    <w:rPr>
      <w:rFonts w:ascii="Arial" w:hAnsi="Arial"/>
      <w:sz w:val="24"/>
    </w:rPr>
  </w:style>
  <w:style w:type="character" w:customStyle="1" w:styleId="zielony1">
    <w:name w:val="zielony1"/>
    <w:rsid w:val="00AD59F1"/>
    <w:rPr>
      <w:b/>
      <w:bCs/>
      <w:color w:val="128373"/>
    </w:rPr>
  </w:style>
  <w:style w:type="paragraph" w:customStyle="1" w:styleId="Tekstpodstawowy21">
    <w:name w:val="Tekst podstawowy 21"/>
    <w:basedOn w:val="Normalny"/>
    <w:rsid w:val="00994D77"/>
    <w:rPr>
      <w:szCs w:val="20"/>
    </w:rPr>
  </w:style>
  <w:style w:type="paragraph" w:styleId="Akapitzlist">
    <w:name w:val="List Paragraph"/>
    <w:aliases w:val="List Paragraph,Normal,Akapit z listą3,Akapit z listą31,Akapit z listą32,maz_wyliczenie,opis dzialania,K-P_odwolanie,A_wyliczenie,Akapit z listą5,Normalny2,Obiekt,List Paragraph1,Akapit z listą11,BulletC,Preambuła,Punktator"/>
    <w:basedOn w:val="Normalny"/>
    <w:link w:val="AkapitzlistZnak"/>
    <w:uiPriority w:val="34"/>
    <w:qFormat/>
    <w:rsid w:val="00390625"/>
    <w:pPr>
      <w:ind w:left="720"/>
      <w:contextualSpacing/>
    </w:pPr>
    <w:rPr>
      <w:sz w:val="20"/>
      <w:szCs w:val="20"/>
    </w:rPr>
  </w:style>
  <w:style w:type="paragraph" w:customStyle="1" w:styleId="Tekstpodstawowy211">
    <w:name w:val="Tekst podstawowy 211"/>
    <w:basedOn w:val="Normalny"/>
    <w:rsid w:val="00390625"/>
    <w:rPr>
      <w:szCs w:val="20"/>
    </w:rPr>
  </w:style>
  <w:style w:type="table" w:styleId="Tabela-Siatka">
    <w:name w:val="Table Grid"/>
    <w:basedOn w:val="Standardowy"/>
    <w:rsid w:val="000B10D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ylArial11pt">
    <w:name w:val="Styl Arial 11 pt"/>
    <w:rsid w:val="00C8079D"/>
    <w:rPr>
      <w:rFonts w:ascii="Arial" w:hAnsi="Arial"/>
      <w:sz w:val="24"/>
    </w:rPr>
  </w:style>
  <w:style w:type="paragraph" w:styleId="HTML-wstpniesformatowany">
    <w:name w:val="HTML Preformatted"/>
    <w:basedOn w:val="Normalny"/>
    <w:link w:val="HTML-wstpniesformatowanyZnak"/>
    <w:uiPriority w:val="99"/>
    <w:unhideWhenUsed/>
    <w:rsid w:val="00A82BF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wstpniesformatowanyZnak">
    <w:name w:val="HTML - wstępnie sformatowany Znak"/>
    <w:link w:val="HTML-wstpniesformatowany"/>
    <w:uiPriority w:val="99"/>
    <w:rsid w:val="00A82BFD"/>
    <w:rPr>
      <w:rFonts w:ascii="Courier New" w:hAnsi="Courier New" w:cs="Courier New"/>
    </w:rPr>
  </w:style>
  <w:style w:type="paragraph" w:customStyle="1" w:styleId="xl26">
    <w:name w:val="xl26"/>
    <w:basedOn w:val="Normalny"/>
    <w:rsid w:val="00CA4C65"/>
    <w:pPr>
      <w:spacing w:before="100" w:after="100"/>
      <w:jc w:val="center"/>
    </w:pPr>
    <w:rPr>
      <w:szCs w:val="20"/>
    </w:rPr>
  </w:style>
  <w:style w:type="character" w:customStyle="1" w:styleId="tekstplanuZnak">
    <w:name w:val="tekst planu Znak"/>
    <w:rsid w:val="004A23D7"/>
    <w:rPr>
      <w:rFonts w:ascii="Arial" w:hAnsi="Arial"/>
      <w:noProof w:val="0"/>
      <w:sz w:val="22"/>
      <w:lang w:val="pl-PL" w:bidi="ar-SA"/>
    </w:rPr>
  </w:style>
  <w:style w:type="character" w:customStyle="1" w:styleId="TekstprzypisukocowegoZnak">
    <w:name w:val="Tekst przypisu końcowego Znak"/>
    <w:basedOn w:val="Domylnaczcionkaakapitu"/>
    <w:link w:val="Tekstprzypisukocowego"/>
    <w:uiPriority w:val="99"/>
    <w:semiHidden/>
    <w:rsid w:val="001F0502"/>
  </w:style>
  <w:style w:type="paragraph" w:styleId="Tekstprzypisukocowego">
    <w:name w:val="endnote text"/>
    <w:basedOn w:val="Normalny"/>
    <w:link w:val="TekstprzypisukocowegoZnak"/>
    <w:uiPriority w:val="99"/>
    <w:semiHidden/>
    <w:unhideWhenUsed/>
    <w:rsid w:val="001F0502"/>
    <w:rPr>
      <w:sz w:val="20"/>
      <w:szCs w:val="20"/>
    </w:rPr>
  </w:style>
  <w:style w:type="paragraph" w:customStyle="1" w:styleId="tekstplanu">
    <w:name w:val="tekst planu"/>
    <w:basedOn w:val="Normalny"/>
    <w:rsid w:val="00367423"/>
    <w:pPr>
      <w:suppressAutoHyphens/>
      <w:spacing w:before="120"/>
    </w:pPr>
    <w:rPr>
      <w:szCs w:val="20"/>
    </w:rPr>
  </w:style>
  <w:style w:type="character" w:styleId="Odwoanieprzypisukocowego">
    <w:name w:val="endnote reference"/>
    <w:semiHidden/>
    <w:unhideWhenUsed/>
    <w:rsid w:val="00B61503"/>
    <w:rPr>
      <w:vertAlign w:val="superscript"/>
    </w:rPr>
  </w:style>
  <w:style w:type="paragraph" w:customStyle="1" w:styleId="Tekstpodstawowy31">
    <w:name w:val="Tekst podstawowy 31"/>
    <w:basedOn w:val="Normalny"/>
    <w:rsid w:val="00DB38D8"/>
    <w:pPr>
      <w:overflowPunct w:val="0"/>
      <w:autoSpaceDE w:val="0"/>
      <w:autoSpaceDN w:val="0"/>
      <w:adjustRightInd w:val="0"/>
      <w:textAlignment w:val="baseline"/>
    </w:pPr>
    <w:rPr>
      <w:szCs w:val="20"/>
    </w:rPr>
  </w:style>
  <w:style w:type="character" w:styleId="Odwoaniedokomentarza">
    <w:name w:val="annotation reference"/>
    <w:uiPriority w:val="99"/>
    <w:unhideWhenUsed/>
    <w:rsid w:val="00524F00"/>
    <w:rPr>
      <w:sz w:val="16"/>
      <w:szCs w:val="16"/>
    </w:rPr>
  </w:style>
  <w:style w:type="paragraph" w:styleId="Tematkomentarza">
    <w:name w:val="annotation subject"/>
    <w:basedOn w:val="Tekstkomentarza"/>
    <w:next w:val="Tekstkomentarza"/>
    <w:link w:val="TematkomentarzaZnak"/>
    <w:unhideWhenUsed/>
    <w:rsid w:val="00524F00"/>
    <w:rPr>
      <w:b/>
      <w:bCs/>
    </w:rPr>
  </w:style>
  <w:style w:type="character" w:customStyle="1" w:styleId="TematkomentarzaZnak">
    <w:name w:val="Temat komentarza Znak"/>
    <w:basedOn w:val="TekstkomentarzaZnak"/>
    <w:link w:val="Tematkomentarza"/>
    <w:rsid w:val="00524F00"/>
    <w:rPr>
      <w:rFonts w:ascii="Arial" w:hAnsi="Arial"/>
    </w:rPr>
  </w:style>
  <w:style w:type="paragraph" w:styleId="Tekstdymka">
    <w:name w:val="Balloon Text"/>
    <w:basedOn w:val="Normalny"/>
    <w:link w:val="TekstdymkaZnak"/>
    <w:semiHidden/>
    <w:unhideWhenUsed/>
    <w:rsid w:val="00524F00"/>
    <w:pPr>
      <w:spacing w:line="240" w:lineRule="auto"/>
    </w:pPr>
    <w:rPr>
      <w:rFonts w:ascii="Tahoma" w:hAnsi="Tahoma"/>
      <w:sz w:val="16"/>
      <w:szCs w:val="16"/>
    </w:rPr>
  </w:style>
  <w:style w:type="character" w:customStyle="1" w:styleId="TekstdymkaZnak">
    <w:name w:val="Tekst dymka Znak"/>
    <w:link w:val="Tekstdymka"/>
    <w:semiHidden/>
    <w:rsid w:val="00524F00"/>
    <w:rPr>
      <w:rFonts w:ascii="Tahoma" w:hAnsi="Tahoma" w:cs="Tahoma"/>
      <w:sz w:val="16"/>
      <w:szCs w:val="16"/>
    </w:rPr>
  </w:style>
  <w:style w:type="paragraph" w:customStyle="1" w:styleId="Standardowy1">
    <w:name w:val="Standardowy1"/>
    <w:basedOn w:val="Normalny"/>
    <w:rsid w:val="002054C3"/>
    <w:pPr>
      <w:spacing w:after="120" w:line="270" w:lineRule="atLeast"/>
    </w:pPr>
    <w:rPr>
      <w:rFonts w:ascii="Times New Roman" w:hAnsi="Times New Roman"/>
      <w:color w:val="000000"/>
      <w:sz w:val="23"/>
    </w:rPr>
  </w:style>
  <w:style w:type="paragraph" w:customStyle="1" w:styleId="Default">
    <w:name w:val="Default"/>
    <w:rsid w:val="007A748D"/>
    <w:pPr>
      <w:autoSpaceDE w:val="0"/>
      <w:autoSpaceDN w:val="0"/>
      <w:adjustRightInd w:val="0"/>
    </w:pPr>
    <w:rPr>
      <w:rFonts w:ascii="Arial" w:hAnsi="Arial" w:cs="Arial"/>
      <w:color w:val="000000"/>
      <w:sz w:val="24"/>
      <w:szCs w:val="24"/>
    </w:rPr>
  </w:style>
  <w:style w:type="paragraph" w:customStyle="1" w:styleId="Tekstpodstawowywcity21">
    <w:name w:val="Tekst podstawowy wcięty 21"/>
    <w:basedOn w:val="Normalny"/>
    <w:rsid w:val="004135F4"/>
    <w:pPr>
      <w:spacing w:line="240" w:lineRule="auto"/>
      <w:ind w:left="426"/>
      <w:jc w:val="left"/>
    </w:pPr>
    <w:rPr>
      <w:rFonts w:ascii="Times New Roman" w:hAnsi="Times New Roman"/>
      <w:sz w:val="24"/>
      <w:szCs w:val="20"/>
    </w:rPr>
  </w:style>
  <w:style w:type="paragraph" w:customStyle="1" w:styleId="2">
    <w:name w:val="2"/>
    <w:basedOn w:val="Normalny"/>
    <w:next w:val="Tekstprzypisudolnego"/>
    <w:semiHidden/>
    <w:rsid w:val="007440B8"/>
    <w:pPr>
      <w:tabs>
        <w:tab w:val="left" w:pos="357"/>
      </w:tabs>
      <w:spacing w:before="20" w:after="60" w:line="240" w:lineRule="auto"/>
      <w:ind w:left="181" w:hanging="181"/>
    </w:pPr>
    <w:rPr>
      <w:rFonts w:ascii="Times New Roman" w:hAnsi="Times New Roman"/>
      <w:color w:val="000000"/>
      <w:sz w:val="16"/>
      <w:szCs w:val="20"/>
    </w:rPr>
  </w:style>
  <w:style w:type="paragraph" w:customStyle="1" w:styleId="BodyText21">
    <w:name w:val="Body Text 21"/>
    <w:basedOn w:val="Normalny"/>
    <w:rsid w:val="0028131B"/>
    <w:pPr>
      <w:widowControl w:val="0"/>
      <w:overflowPunct w:val="0"/>
      <w:autoSpaceDE w:val="0"/>
      <w:autoSpaceDN w:val="0"/>
      <w:adjustRightInd w:val="0"/>
      <w:textAlignment w:val="baseline"/>
    </w:pPr>
    <w:rPr>
      <w:rFonts w:ascii="Times New Roman" w:hAnsi="Times New Roman"/>
      <w:sz w:val="24"/>
      <w:szCs w:val="20"/>
    </w:rPr>
  </w:style>
  <w:style w:type="paragraph" w:customStyle="1" w:styleId="RK1">
    <w:name w:val="RK1"/>
    <w:basedOn w:val="Normalny"/>
    <w:rsid w:val="00AD40C8"/>
    <w:pPr>
      <w:suppressAutoHyphens/>
      <w:spacing w:after="120" w:line="240" w:lineRule="auto"/>
    </w:pPr>
    <w:rPr>
      <w:rFonts w:eastAsia="MS Mincho"/>
      <w:b/>
      <w:bCs/>
      <w:sz w:val="24"/>
      <w:u w:val="single"/>
      <w:lang w:eastAsia="ar-SA"/>
    </w:rPr>
  </w:style>
  <w:style w:type="paragraph" w:customStyle="1" w:styleId="StylBookmanOldStyle10ptPogrubienieWyjustowanyZprawej">
    <w:name w:val="Styl Bookman Old Style 10 pt Pogrubienie Wyjustowany Z prawej:..."/>
    <w:basedOn w:val="Normalny"/>
    <w:rsid w:val="00C85DFF"/>
    <w:pPr>
      <w:numPr>
        <w:ilvl w:val="1"/>
        <w:numId w:val="1"/>
      </w:numPr>
      <w:spacing w:line="240" w:lineRule="auto"/>
    </w:pPr>
    <w:rPr>
      <w:rFonts w:ascii="Calibri" w:hAnsi="Calibri"/>
    </w:rPr>
  </w:style>
  <w:style w:type="paragraph" w:customStyle="1" w:styleId="Style2">
    <w:name w:val="Style2"/>
    <w:basedOn w:val="Normalny"/>
    <w:rsid w:val="00EF0C38"/>
    <w:pPr>
      <w:widowControl w:val="0"/>
      <w:autoSpaceDE w:val="0"/>
      <w:autoSpaceDN w:val="0"/>
      <w:adjustRightInd w:val="0"/>
      <w:spacing w:line="266" w:lineRule="exact"/>
      <w:ind w:firstLine="677"/>
    </w:pPr>
    <w:rPr>
      <w:rFonts w:ascii="Times New Roman" w:hAnsi="Times New Roman"/>
      <w:sz w:val="24"/>
    </w:rPr>
  </w:style>
  <w:style w:type="paragraph" w:customStyle="1" w:styleId="Style11">
    <w:name w:val="Style11"/>
    <w:basedOn w:val="Normalny"/>
    <w:uiPriority w:val="99"/>
    <w:rsid w:val="00EF0C38"/>
    <w:pPr>
      <w:widowControl w:val="0"/>
      <w:autoSpaceDE w:val="0"/>
      <w:autoSpaceDN w:val="0"/>
      <w:adjustRightInd w:val="0"/>
      <w:spacing w:line="281" w:lineRule="exact"/>
      <w:jc w:val="left"/>
    </w:pPr>
    <w:rPr>
      <w:rFonts w:ascii="Times New Roman" w:hAnsi="Times New Roman"/>
      <w:sz w:val="24"/>
    </w:rPr>
  </w:style>
  <w:style w:type="character" w:customStyle="1" w:styleId="FontStyle14">
    <w:name w:val="Font Style14"/>
    <w:uiPriority w:val="99"/>
    <w:rsid w:val="00EF0C38"/>
    <w:rPr>
      <w:rFonts w:ascii="Times New Roman" w:hAnsi="Times New Roman" w:cs="Times New Roman"/>
      <w:sz w:val="22"/>
      <w:szCs w:val="22"/>
    </w:rPr>
  </w:style>
  <w:style w:type="paragraph" w:customStyle="1" w:styleId="Style28">
    <w:name w:val="Style28"/>
    <w:basedOn w:val="Normalny"/>
    <w:uiPriority w:val="99"/>
    <w:rsid w:val="00494D70"/>
    <w:pPr>
      <w:widowControl w:val="0"/>
      <w:autoSpaceDE w:val="0"/>
      <w:autoSpaceDN w:val="0"/>
      <w:adjustRightInd w:val="0"/>
      <w:spacing w:line="418" w:lineRule="exact"/>
    </w:pPr>
    <w:rPr>
      <w:rFonts w:ascii="Times New Roman" w:hAnsi="Times New Roman"/>
      <w:sz w:val="24"/>
    </w:rPr>
  </w:style>
  <w:style w:type="paragraph" w:customStyle="1" w:styleId="Style30">
    <w:name w:val="Style30"/>
    <w:basedOn w:val="Normalny"/>
    <w:rsid w:val="00494D70"/>
    <w:pPr>
      <w:widowControl w:val="0"/>
      <w:autoSpaceDE w:val="0"/>
      <w:autoSpaceDN w:val="0"/>
      <w:adjustRightInd w:val="0"/>
      <w:spacing w:line="408" w:lineRule="exact"/>
      <w:ind w:firstLine="706"/>
    </w:pPr>
    <w:rPr>
      <w:rFonts w:ascii="Times New Roman" w:hAnsi="Times New Roman"/>
      <w:sz w:val="24"/>
    </w:rPr>
  </w:style>
  <w:style w:type="character" w:customStyle="1" w:styleId="FontStyle200">
    <w:name w:val="Font Style200"/>
    <w:rsid w:val="00494D70"/>
    <w:rPr>
      <w:rFonts w:ascii="Times New Roman" w:hAnsi="Times New Roman" w:cs="Times New Roman"/>
      <w:sz w:val="20"/>
      <w:szCs w:val="20"/>
    </w:rPr>
  </w:style>
  <w:style w:type="character" w:customStyle="1" w:styleId="FontStyle191">
    <w:name w:val="Font Style191"/>
    <w:rsid w:val="00494D70"/>
    <w:rPr>
      <w:rFonts w:ascii="Times New Roman" w:hAnsi="Times New Roman" w:cs="Times New Roman"/>
      <w:b/>
      <w:bCs/>
      <w:sz w:val="20"/>
      <w:szCs w:val="20"/>
    </w:rPr>
  </w:style>
  <w:style w:type="paragraph" w:customStyle="1" w:styleId="StylListapunktowana2ArialZnak">
    <w:name w:val="Styl Lista punktowana 2 + Arial Znak"/>
    <w:basedOn w:val="Normalny"/>
    <w:rsid w:val="00494D70"/>
    <w:pPr>
      <w:numPr>
        <w:numId w:val="2"/>
      </w:numPr>
      <w:tabs>
        <w:tab w:val="left" w:pos="709"/>
      </w:tabs>
      <w:spacing w:after="120" w:line="240" w:lineRule="auto"/>
    </w:pPr>
  </w:style>
  <w:style w:type="paragraph" w:customStyle="1" w:styleId="Style6">
    <w:name w:val="Style6"/>
    <w:basedOn w:val="Normalny"/>
    <w:uiPriority w:val="99"/>
    <w:rsid w:val="00494D70"/>
    <w:pPr>
      <w:widowControl w:val="0"/>
      <w:autoSpaceDE w:val="0"/>
      <w:autoSpaceDN w:val="0"/>
      <w:adjustRightInd w:val="0"/>
      <w:spacing w:line="240" w:lineRule="auto"/>
      <w:jc w:val="left"/>
    </w:pPr>
    <w:rPr>
      <w:rFonts w:ascii="Times New Roman" w:hAnsi="Times New Roman"/>
      <w:sz w:val="24"/>
    </w:rPr>
  </w:style>
  <w:style w:type="character" w:customStyle="1" w:styleId="FontStyle142">
    <w:name w:val="Font Style142"/>
    <w:rsid w:val="008766BE"/>
    <w:rPr>
      <w:rFonts w:ascii="Times New Roman" w:hAnsi="Times New Roman" w:cs="Times New Roman"/>
      <w:sz w:val="22"/>
      <w:szCs w:val="22"/>
    </w:rPr>
  </w:style>
  <w:style w:type="character" w:customStyle="1" w:styleId="FontStyle146">
    <w:name w:val="Font Style146"/>
    <w:uiPriority w:val="99"/>
    <w:rsid w:val="008766BE"/>
    <w:rPr>
      <w:rFonts w:ascii="Times New Roman" w:hAnsi="Times New Roman" w:cs="Times New Roman"/>
      <w:b/>
      <w:bCs/>
      <w:sz w:val="22"/>
      <w:szCs w:val="22"/>
    </w:rPr>
  </w:style>
  <w:style w:type="paragraph" w:customStyle="1" w:styleId="Style49">
    <w:name w:val="Style49"/>
    <w:basedOn w:val="Normalny"/>
    <w:uiPriority w:val="99"/>
    <w:rsid w:val="008766BE"/>
    <w:pPr>
      <w:widowControl w:val="0"/>
      <w:autoSpaceDE w:val="0"/>
      <w:autoSpaceDN w:val="0"/>
      <w:adjustRightInd w:val="0"/>
      <w:spacing w:line="270" w:lineRule="exact"/>
      <w:jc w:val="left"/>
    </w:pPr>
    <w:rPr>
      <w:rFonts w:cs="Arial"/>
      <w:sz w:val="24"/>
    </w:rPr>
  </w:style>
  <w:style w:type="paragraph" w:customStyle="1" w:styleId="Style106">
    <w:name w:val="Style106"/>
    <w:basedOn w:val="Normalny"/>
    <w:uiPriority w:val="99"/>
    <w:rsid w:val="008766BE"/>
    <w:pPr>
      <w:widowControl w:val="0"/>
      <w:autoSpaceDE w:val="0"/>
      <w:autoSpaceDN w:val="0"/>
      <w:adjustRightInd w:val="0"/>
      <w:spacing w:line="240" w:lineRule="auto"/>
      <w:jc w:val="center"/>
    </w:pPr>
    <w:rPr>
      <w:rFonts w:cs="Arial"/>
      <w:sz w:val="24"/>
    </w:rPr>
  </w:style>
  <w:style w:type="paragraph" w:customStyle="1" w:styleId="Legenda1">
    <w:name w:val="Legenda1"/>
    <w:basedOn w:val="Normalny"/>
    <w:next w:val="Normalny"/>
    <w:rsid w:val="005039E4"/>
    <w:pPr>
      <w:widowControl w:val="0"/>
      <w:suppressAutoHyphens/>
      <w:spacing w:line="240" w:lineRule="auto"/>
      <w:jc w:val="left"/>
    </w:pPr>
    <w:rPr>
      <w:rFonts w:ascii="Times New Roman" w:eastAsia="Arial Unicode MS" w:hAnsi="Times New Roman"/>
      <w:bCs/>
      <w:kern w:val="1"/>
      <w:sz w:val="24"/>
      <w:szCs w:val="20"/>
    </w:rPr>
  </w:style>
  <w:style w:type="character" w:customStyle="1" w:styleId="WW8Num31z0">
    <w:name w:val="WW8Num31z0"/>
    <w:rsid w:val="00F92140"/>
    <w:rPr>
      <w:rFonts w:ascii="Calibri" w:hAnsi="Calibri"/>
    </w:rPr>
  </w:style>
  <w:style w:type="character" w:customStyle="1" w:styleId="Znakinumeracji">
    <w:name w:val="Znaki numeracji"/>
    <w:rsid w:val="00F92140"/>
  </w:style>
  <w:style w:type="paragraph" w:styleId="Lista">
    <w:name w:val="List"/>
    <w:basedOn w:val="Tekstpodstawowy"/>
    <w:rsid w:val="00F92140"/>
    <w:pPr>
      <w:widowControl w:val="0"/>
      <w:suppressAutoHyphens/>
      <w:spacing w:before="0" w:after="120" w:line="240" w:lineRule="auto"/>
      <w:jc w:val="left"/>
    </w:pPr>
    <w:rPr>
      <w:rFonts w:ascii="Times New Roman" w:eastAsia="Arial Unicode MS" w:hAnsi="Times New Roman" w:cs="Tahoma"/>
      <w:kern w:val="1"/>
      <w:sz w:val="24"/>
    </w:rPr>
  </w:style>
  <w:style w:type="paragraph" w:customStyle="1" w:styleId="Podpis1">
    <w:name w:val="Podpis1"/>
    <w:basedOn w:val="Normalny"/>
    <w:rsid w:val="00F92140"/>
    <w:pPr>
      <w:widowControl w:val="0"/>
      <w:suppressLineNumbers/>
      <w:suppressAutoHyphens/>
      <w:spacing w:before="120" w:after="120" w:line="240" w:lineRule="auto"/>
      <w:jc w:val="left"/>
    </w:pPr>
    <w:rPr>
      <w:rFonts w:ascii="Times New Roman" w:eastAsia="Arial Unicode MS" w:hAnsi="Times New Roman" w:cs="Tahoma"/>
      <w:i/>
      <w:iCs/>
      <w:kern w:val="1"/>
      <w:sz w:val="24"/>
    </w:rPr>
  </w:style>
  <w:style w:type="paragraph" w:customStyle="1" w:styleId="Indeks">
    <w:name w:val="Indeks"/>
    <w:basedOn w:val="Normalny"/>
    <w:rsid w:val="00F92140"/>
    <w:pPr>
      <w:widowControl w:val="0"/>
      <w:suppressLineNumbers/>
      <w:suppressAutoHyphens/>
      <w:spacing w:line="240" w:lineRule="auto"/>
      <w:jc w:val="left"/>
    </w:pPr>
    <w:rPr>
      <w:rFonts w:ascii="Times New Roman" w:eastAsia="Arial Unicode MS" w:hAnsi="Times New Roman" w:cs="Tahoma"/>
      <w:kern w:val="1"/>
      <w:sz w:val="24"/>
    </w:rPr>
  </w:style>
  <w:style w:type="paragraph" w:customStyle="1" w:styleId="Zawartotabeli">
    <w:name w:val="Zawartość tabeli"/>
    <w:basedOn w:val="Normalny"/>
    <w:rsid w:val="00F92140"/>
    <w:pPr>
      <w:widowControl w:val="0"/>
      <w:suppressLineNumbers/>
      <w:suppressAutoHyphens/>
      <w:spacing w:line="240" w:lineRule="auto"/>
      <w:jc w:val="left"/>
    </w:pPr>
    <w:rPr>
      <w:rFonts w:ascii="Times New Roman" w:eastAsia="Arial Unicode MS" w:hAnsi="Times New Roman"/>
      <w:kern w:val="1"/>
      <w:sz w:val="24"/>
    </w:rPr>
  </w:style>
  <w:style w:type="paragraph" w:customStyle="1" w:styleId="Nagwektabeli">
    <w:name w:val="Nagłówek tabeli"/>
    <w:basedOn w:val="Zawartotabeli"/>
    <w:rsid w:val="00F92140"/>
    <w:pPr>
      <w:jc w:val="center"/>
    </w:pPr>
    <w:rPr>
      <w:b/>
      <w:bCs/>
    </w:rPr>
  </w:style>
  <w:style w:type="paragraph" w:customStyle="1" w:styleId="Style55">
    <w:name w:val="Style55"/>
    <w:basedOn w:val="Normalny"/>
    <w:uiPriority w:val="99"/>
    <w:rsid w:val="00267BC7"/>
    <w:pPr>
      <w:widowControl w:val="0"/>
      <w:autoSpaceDE w:val="0"/>
      <w:autoSpaceDN w:val="0"/>
      <w:adjustRightInd w:val="0"/>
      <w:spacing w:line="414" w:lineRule="exact"/>
    </w:pPr>
    <w:rPr>
      <w:rFonts w:ascii="Century Gothic" w:hAnsi="Century Gothic"/>
      <w:sz w:val="24"/>
    </w:rPr>
  </w:style>
  <w:style w:type="character" w:customStyle="1" w:styleId="FontStyle124">
    <w:name w:val="Font Style124"/>
    <w:uiPriority w:val="99"/>
    <w:rsid w:val="00267BC7"/>
    <w:rPr>
      <w:rFonts w:ascii="Times New Roman" w:hAnsi="Times New Roman" w:cs="Times New Roman"/>
      <w:sz w:val="22"/>
      <w:szCs w:val="22"/>
    </w:rPr>
  </w:style>
  <w:style w:type="character" w:customStyle="1" w:styleId="FontStyle121">
    <w:name w:val="Font Style121"/>
    <w:uiPriority w:val="99"/>
    <w:rsid w:val="00267BC7"/>
    <w:rPr>
      <w:rFonts w:ascii="Times New Roman" w:hAnsi="Times New Roman" w:cs="Times New Roman"/>
      <w:sz w:val="16"/>
      <w:szCs w:val="16"/>
    </w:rPr>
  </w:style>
  <w:style w:type="paragraph" w:customStyle="1" w:styleId="Style14">
    <w:name w:val="Style14"/>
    <w:basedOn w:val="Normalny"/>
    <w:uiPriority w:val="99"/>
    <w:rsid w:val="00C73556"/>
    <w:pPr>
      <w:widowControl w:val="0"/>
      <w:autoSpaceDE w:val="0"/>
      <w:autoSpaceDN w:val="0"/>
      <w:adjustRightInd w:val="0"/>
      <w:spacing w:line="187" w:lineRule="exact"/>
    </w:pPr>
    <w:rPr>
      <w:rFonts w:ascii="Century Gothic" w:hAnsi="Century Gothic"/>
      <w:sz w:val="24"/>
    </w:rPr>
  </w:style>
  <w:style w:type="character" w:customStyle="1" w:styleId="FontStyle112">
    <w:name w:val="Font Style112"/>
    <w:uiPriority w:val="99"/>
    <w:rsid w:val="00C73556"/>
    <w:rPr>
      <w:rFonts w:ascii="Arial Unicode MS" w:eastAsia="Arial Unicode MS" w:cs="Arial Unicode MS"/>
      <w:sz w:val="14"/>
      <w:szCs w:val="14"/>
    </w:rPr>
  </w:style>
  <w:style w:type="paragraph" w:customStyle="1" w:styleId="Style78">
    <w:name w:val="Style78"/>
    <w:basedOn w:val="Normalny"/>
    <w:uiPriority w:val="99"/>
    <w:rsid w:val="00D127C7"/>
    <w:pPr>
      <w:widowControl w:val="0"/>
      <w:autoSpaceDE w:val="0"/>
      <w:autoSpaceDN w:val="0"/>
      <w:adjustRightInd w:val="0"/>
      <w:spacing w:line="240" w:lineRule="auto"/>
      <w:jc w:val="center"/>
    </w:pPr>
    <w:rPr>
      <w:rFonts w:ascii="Century Gothic" w:hAnsi="Century Gothic"/>
      <w:sz w:val="24"/>
    </w:rPr>
  </w:style>
  <w:style w:type="paragraph" w:customStyle="1" w:styleId="Style85">
    <w:name w:val="Style85"/>
    <w:basedOn w:val="Normalny"/>
    <w:rsid w:val="00D127C7"/>
    <w:pPr>
      <w:widowControl w:val="0"/>
      <w:autoSpaceDE w:val="0"/>
      <w:autoSpaceDN w:val="0"/>
      <w:adjustRightInd w:val="0"/>
      <w:spacing w:line="240" w:lineRule="exact"/>
      <w:jc w:val="center"/>
    </w:pPr>
    <w:rPr>
      <w:rFonts w:ascii="Century Gothic" w:hAnsi="Century Gothic"/>
      <w:sz w:val="24"/>
    </w:rPr>
  </w:style>
  <w:style w:type="character" w:customStyle="1" w:styleId="FontStyle108">
    <w:name w:val="Font Style108"/>
    <w:uiPriority w:val="99"/>
    <w:rsid w:val="00D127C7"/>
    <w:rPr>
      <w:rFonts w:ascii="Times New Roman" w:hAnsi="Times New Roman" w:cs="Times New Roman"/>
      <w:sz w:val="18"/>
      <w:szCs w:val="18"/>
    </w:rPr>
  </w:style>
  <w:style w:type="character" w:customStyle="1" w:styleId="FontStyle111">
    <w:name w:val="Font Style111"/>
    <w:uiPriority w:val="99"/>
    <w:rsid w:val="00D127C7"/>
    <w:rPr>
      <w:rFonts w:ascii="Times New Roman" w:hAnsi="Times New Roman" w:cs="Times New Roman"/>
      <w:sz w:val="16"/>
      <w:szCs w:val="16"/>
    </w:rPr>
  </w:style>
  <w:style w:type="character" w:customStyle="1" w:styleId="FontStyle123">
    <w:name w:val="Font Style123"/>
    <w:uiPriority w:val="99"/>
    <w:rsid w:val="00D127C7"/>
    <w:rPr>
      <w:rFonts w:ascii="Times New Roman" w:hAnsi="Times New Roman" w:cs="Times New Roman"/>
      <w:sz w:val="22"/>
      <w:szCs w:val="22"/>
    </w:rPr>
  </w:style>
  <w:style w:type="paragraph" w:customStyle="1" w:styleId="Style44">
    <w:name w:val="Style44"/>
    <w:basedOn w:val="Normalny"/>
    <w:uiPriority w:val="99"/>
    <w:rsid w:val="00D127C7"/>
    <w:pPr>
      <w:widowControl w:val="0"/>
      <w:autoSpaceDE w:val="0"/>
      <w:autoSpaceDN w:val="0"/>
      <w:adjustRightInd w:val="0"/>
      <w:spacing w:line="307" w:lineRule="exact"/>
      <w:jc w:val="center"/>
    </w:pPr>
    <w:rPr>
      <w:rFonts w:ascii="Century Gothic" w:hAnsi="Century Gothic"/>
      <w:sz w:val="24"/>
    </w:rPr>
  </w:style>
  <w:style w:type="paragraph" w:customStyle="1" w:styleId="Style46">
    <w:name w:val="Style46"/>
    <w:basedOn w:val="Normalny"/>
    <w:uiPriority w:val="99"/>
    <w:rsid w:val="00D127C7"/>
    <w:pPr>
      <w:widowControl w:val="0"/>
      <w:autoSpaceDE w:val="0"/>
      <w:autoSpaceDN w:val="0"/>
      <w:adjustRightInd w:val="0"/>
      <w:spacing w:line="307" w:lineRule="exact"/>
      <w:jc w:val="right"/>
    </w:pPr>
    <w:rPr>
      <w:rFonts w:ascii="Century Gothic" w:hAnsi="Century Gothic"/>
      <w:sz w:val="24"/>
    </w:rPr>
  </w:style>
  <w:style w:type="paragraph" w:customStyle="1" w:styleId="Style67">
    <w:name w:val="Style67"/>
    <w:basedOn w:val="Normalny"/>
    <w:rsid w:val="00D127C7"/>
    <w:pPr>
      <w:widowControl w:val="0"/>
      <w:autoSpaceDE w:val="0"/>
      <w:autoSpaceDN w:val="0"/>
      <w:adjustRightInd w:val="0"/>
      <w:spacing w:line="307" w:lineRule="exact"/>
    </w:pPr>
    <w:rPr>
      <w:rFonts w:ascii="Century Gothic" w:hAnsi="Century Gothic"/>
      <w:sz w:val="24"/>
    </w:rPr>
  </w:style>
  <w:style w:type="character" w:customStyle="1" w:styleId="FontStyle119">
    <w:name w:val="Font Style119"/>
    <w:rsid w:val="00CC34E9"/>
    <w:rPr>
      <w:rFonts w:ascii="Times New Roman" w:hAnsi="Times New Roman" w:cs="Times New Roman"/>
      <w:sz w:val="22"/>
      <w:szCs w:val="22"/>
    </w:rPr>
  </w:style>
  <w:style w:type="paragraph" w:customStyle="1" w:styleId="Style66">
    <w:name w:val="Style66"/>
    <w:basedOn w:val="Normalny"/>
    <w:uiPriority w:val="99"/>
    <w:rsid w:val="008E19A2"/>
    <w:pPr>
      <w:widowControl w:val="0"/>
      <w:autoSpaceDE w:val="0"/>
      <w:autoSpaceDN w:val="0"/>
      <w:adjustRightInd w:val="0"/>
      <w:spacing w:line="413" w:lineRule="exact"/>
      <w:ind w:hanging="691"/>
      <w:jc w:val="left"/>
    </w:pPr>
    <w:rPr>
      <w:rFonts w:ascii="Century Gothic" w:hAnsi="Century Gothic"/>
      <w:sz w:val="24"/>
    </w:rPr>
  </w:style>
  <w:style w:type="character" w:customStyle="1" w:styleId="FontStyle77">
    <w:name w:val="Font Style77"/>
    <w:rsid w:val="00881294"/>
    <w:rPr>
      <w:rFonts w:ascii="Tahoma" w:hAnsi="Tahoma" w:cs="Tahoma"/>
      <w:sz w:val="18"/>
      <w:szCs w:val="18"/>
    </w:rPr>
  </w:style>
  <w:style w:type="paragraph" w:customStyle="1" w:styleId="Style4">
    <w:name w:val="Style4"/>
    <w:basedOn w:val="Normalny"/>
    <w:uiPriority w:val="99"/>
    <w:rsid w:val="00881294"/>
    <w:pPr>
      <w:widowControl w:val="0"/>
      <w:autoSpaceDE w:val="0"/>
      <w:autoSpaceDN w:val="0"/>
      <w:adjustRightInd w:val="0"/>
      <w:spacing w:line="258" w:lineRule="exact"/>
      <w:ind w:firstLine="223"/>
    </w:pPr>
    <w:rPr>
      <w:rFonts w:ascii="Times New Roman" w:hAnsi="Times New Roman"/>
      <w:sz w:val="24"/>
    </w:rPr>
  </w:style>
  <w:style w:type="character" w:customStyle="1" w:styleId="FontStyle13">
    <w:name w:val="Font Style13"/>
    <w:rsid w:val="00881294"/>
    <w:rPr>
      <w:rFonts w:ascii="Times New Roman" w:hAnsi="Times New Roman" w:cs="Times New Roman"/>
      <w:spacing w:val="10"/>
      <w:sz w:val="18"/>
      <w:szCs w:val="18"/>
    </w:rPr>
  </w:style>
  <w:style w:type="character" w:customStyle="1" w:styleId="FontStyle83">
    <w:name w:val="Font Style83"/>
    <w:rsid w:val="00881294"/>
    <w:rPr>
      <w:rFonts w:ascii="Times New Roman" w:hAnsi="Times New Roman" w:cs="Times New Roman"/>
      <w:sz w:val="20"/>
      <w:szCs w:val="20"/>
    </w:rPr>
  </w:style>
  <w:style w:type="paragraph" w:customStyle="1" w:styleId="Style8">
    <w:name w:val="Style8"/>
    <w:basedOn w:val="Normalny"/>
    <w:uiPriority w:val="99"/>
    <w:rsid w:val="00881294"/>
    <w:pPr>
      <w:widowControl w:val="0"/>
      <w:autoSpaceDE w:val="0"/>
      <w:autoSpaceDN w:val="0"/>
      <w:adjustRightInd w:val="0"/>
      <w:spacing w:line="270" w:lineRule="exact"/>
      <w:ind w:firstLine="302"/>
    </w:pPr>
    <w:rPr>
      <w:rFonts w:ascii="Times New Roman" w:hAnsi="Times New Roman"/>
      <w:sz w:val="24"/>
    </w:rPr>
  </w:style>
  <w:style w:type="paragraph" w:customStyle="1" w:styleId="Tekstpodstawowy22">
    <w:name w:val="Tekst podstawowy 22"/>
    <w:basedOn w:val="Normalny"/>
    <w:rsid w:val="00881294"/>
    <w:pPr>
      <w:spacing w:line="360" w:lineRule="atLeast"/>
    </w:pPr>
    <w:rPr>
      <w:rFonts w:ascii="Times New Roman" w:hAnsi="Times New Roman"/>
      <w:sz w:val="24"/>
      <w:szCs w:val="20"/>
    </w:rPr>
  </w:style>
  <w:style w:type="paragraph" w:customStyle="1" w:styleId="Style1">
    <w:name w:val="Style1"/>
    <w:basedOn w:val="Normalny"/>
    <w:rsid w:val="00881294"/>
    <w:pPr>
      <w:widowControl w:val="0"/>
      <w:autoSpaceDE w:val="0"/>
      <w:autoSpaceDN w:val="0"/>
      <w:adjustRightInd w:val="0"/>
      <w:spacing w:line="259" w:lineRule="exact"/>
      <w:ind w:firstLine="295"/>
    </w:pPr>
    <w:rPr>
      <w:rFonts w:ascii="Times New Roman" w:hAnsi="Times New Roman"/>
      <w:sz w:val="24"/>
    </w:rPr>
  </w:style>
  <w:style w:type="character" w:customStyle="1" w:styleId="FontStyle11">
    <w:name w:val="Font Style11"/>
    <w:rsid w:val="00881294"/>
    <w:rPr>
      <w:rFonts w:ascii="Times New Roman" w:hAnsi="Times New Roman" w:cs="Times New Roman"/>
      <w:sz w:val="20"/>
      <w:szCs w:val="20"/>
    </w:rPr>
  </w:style>
  <w:style w:type="character" w:styleId="Pogrubienie">
    <w:name w:val="Strong"/>
    <w:uiPriority w:val="22"/>
    <w:qFormat/>
    <w:rsid w:val="00E9302D"/>
    <w:rPr>
      <w:b/>
      <w:bCs/>
    </w:rPr>
  </w:style>
  <w:style w:type="paragraph" w:customStyle="1" w:styleId="Style56">
    <w:name w:val="Style56"/>
    <w:basedOn w:val="Normalny"/>
    <w:rsid w:val="00E9302D"/>
    <w:pPr>
      <w:widowControl w:val="0"/>
      <w:autoSpaceDE w:val="0"/>
      <w:autoSpaceDN w:val="0"/>
      <w:adjustRightInd w:val="0"/>
      <w:spacing w:line="413" w:lineRule="exact"/>
      <w:ind w:hanging="346"/>
    </w:pPr>
    <w:rPr>
      <w:rFonts w:ascii="Century Gothic" w:hAnsi="Century Gothic"/>
      <w:sz w:val="24"/>
    </w:rPr>
  </w:style>
  <w:style w:type="paragraph" w:customStyle="1" w:styleId="Style3">
    <w:name w:val="Style3"/>
    <w:basedOn w:val="Normalny"/>
    <w:uiPriority w:val="99"/>
    <w:rsid w:val="00343C48"/>
    <w:pPr>
      <w:widowControl w:val="0"/>
      <w:autoSpaceDE w:val="0"/>
      <w:autoSpaceDN w:val="0"/>
      <w:adjustRightInd w:val="0"/>
      <w:spacing w:line="240" w:lineRule="auto"/>
      <w:jc w:val="left"/>
    </w:pPr>
    <w:rPr>
      <w:rFonts w:ascii="Century Gothic" w:hAnsi="Century Gothic"/>
      <w:sz w:val="24"/>
    </w:rPr>
  </w:style>
  <w:style w:type="character" w:customStyle="1" w:styleId="FontStyle95">
    <w:name w:val="Font Style95"/>
    <w:uiPriority w:val="99"/>
    <w:rsid w:val="00343C48"/>
    <w:rPr>
      <w:rFonts w:ascii="Times New Roman" w:hAnsi="Times New Roman" w:cs="Times New Roman"/>
      <w:spacing w:val="10"/>
      <w:sz w:val="36"/>
      <w:szCs w:val="36"/>
    </w:rPr>
  </w:style>
  <w:style w:type="character" w:customStyle="1" w:styleId="FontStyle96">
    <w:name w:val="Font Style96"/>
    <w:uiPriority w:val="99"/>
    <w:rsid w:val="00343C48"/>
    <w:rPr>
      <w:rFonts w:ascii="Times New Roman" w:hAnsi="Times New Roman" w:cs="Times New Roman"/>
      <w:sz w:val="28"/>
      <w:szCs w:val="28"/>
    </w:rPr>
  </w:style>
  <w:style w:type="character" w:customStyle="1" w:styleId="FontStyle117">
    <w:name w:val="Font Style117"/>
    <w:uiPriority w:val="99"/>
    <w:rsid w:val="00DA3B8B"/>
    <w:rPr>
      <w:rFonts w:ascii="Times New Roman" w:hAnsi="Times New Roman" w:cs="Times New Roman"/>
      <w:sz w:val="22"/>
      <w:szCs w:val="22"/>
    </w:rPr>
  </w:style>
  <w:style w:type="character" w:styleId="Uwydatnienie">
    <w:name w:val="Emphasis"/>
    <w:uiPriority w:val="20"/>
    <w:qFormat/>
    <w:rsid w:val="00DA3B8B"/>
    <w:rPr>
      <w:i/>
      <w:iCs/>
    </w:rPr>
  </w:style>
  <w:style w:type="paragraph" w:customStyle="1" w:styleId="Style72">
    <w:name w:val="Style72"/>
    <w:basedOn w:val="Normalny"/>
    <w:uiPriority w:val="99"/>
    <w:rsid w:val="00C46C86"/>
    <w:pPr>
      <w:widowControl w:val="0"/>
      <w:autoSpaceDE w:val="0"/>
      <w:autoSpaceDN w:val="0"/>
      <w:adjustRightInd w:val="0"/>
      <w:spacing w:line="240" w:lineRule="auto"/>
      <w:jc w:val="left"/>
    </w:pPr>
    <w:rPr>
      <w:rFonts w:ascii="Century Gothic" w:hAnsi="Century Gothic"/>
      <w:sz w:val="24"/>
    </w:rPr>
  </w:style>
  <w:style w:type="paragraph" w:customStyle="1" w:styleId="Style47">
    <w:name w:val="Style47"/>
    <w:basedOn w:val="Normalny"/>
    <w:uiPriority w:val="99"/>
    <w:rsid w:val="008D22D2"/>
    <w:pPr>
      <w:widowControl w:val="0"/>
      <w:autoSpaceDE w:val="0"/>
      <w:autoSpaceDN w:val="0"/>
      <w:adjustRightInd w:val="0"/>
      <w:spacing w:line="274" w:lineRule="exact"/>
    </w:pPr>
    <w:rPr>
      <w:rFonts w:cs="Arial"/>
      <w:sz w:val="24"/>
    </w:rPr>
  </w:style>
  <w:style w:type="paragraph" w:customStyle="1" w:styleId="Style58">
    <w:name w:val="Style58"/>
    <w:basedOn w:val="Normalny"/>
    <w:rsid w:val="008D22D2"/>
    <w:pPr>
      <w:widowControl w:val="0"/>
      <w:autoSpaceDE w:val="0"/>
      <w:autoSpaceDN w:val="0"/>
      <w:adjustRightInd w:val="0"/>
      <w:spacing w:line="274" w:lineRule="exact"/>
      <w:ind w:hanging="346"/>
    </w:pPr>
    <w:rPr>
      <w:rFonts w:cs="Arial"/>
      <w:sz w:val="24"/>
    </w:rPr>
  </w:style>
  <w:style w:type="character" w:customStyle="1" w:styleId="FontStyle157">
    <w:name w:val="Font Style157"/>
    <w:uiPriority w:val="99"/>
    <w:rsid w:val="008D22D2"/>
    <w:rPr>
      <w:rFonts w:ascii="Arial" w:hAnsi="Arial" w:cs="Arial"/>
      <w:sz w:val="20"/>
      <w:szCs w:val="20"/>
    </w:rPr>
  </w:style>
  <w:style w:type="character" w:customStyle="1" w:styleId="normaltext">
    <w:name w:val="normaltext"/>
    <w:basedOn w:val="Domylnaczcionkaakapitu"/>
    <w:rsid w:val="003D787B"/>
  </w:style>
  <w:style w:type="character" w:customStyle="1" w:styleId="FontStyle12">
    <w:name w:val="Font Style12"/>
    <w:rsid w:val="0038141B"/>
    <w:rPr>
      <w:rFonts w:ascii="Arial" w:hAnsi="Arial" w:cs="Arial"/>
      <w:sz w:val="20"/>
      <w:szCs w:val="20"/>
    </w:rPr>
  </w:style>
  <w:style w:type="paragraph" w:customStyle="1" w:styleId="Style18">
    <w:name w:val="Style18"/>
    <w:basedOn w:val="Normalny"/>
    <w:uiPriority w:val="99"/>
    <w:rsid w:val="00DA7CF5"/>
    <w:pPr>
      <w:widowControl w:val="0"/>
      <w:autoSpaceDE w:val="0"/>
      <w:autoSpaceDN w:val="0"/>
      <w:adjustRightInd w:val="0"/>
      <w:spacing w:line="266" w:lineRule="exact"/>
    </w:pPr>
    <w:rPr>
      <w:rFonts w:cs="Arial"/>
      <w:sz w:val="24"/>
    </w:rPr>
  </w:style>
  <w:style w:type="paragraph" w:styleId="Listapunktowana3">
    <w:name w:val="List Bullet 3"/>
    <w:basedOn w:val="Normalny"/>
    <w:rsid w:val="00A94E4D"/>
    <w:pPr>
      <w:numPr>
        <w:numId w:val="3"/>
      </w:numPr>
      <w:jc w:val="left"/>
    </w:pPr>
    <w:rPr>
      <w:szCs w:val="20"/>
    </w:rPr>
  </w:style>
  <w:style w:type="paragraph" w:customStyle="1" w:styleId="Style31">
    <w:name w:val="Style31"/>
    <w:basedOn w:val="Normalny"/>
    <w:rsid w:val="00A94E4D"/>
    <w:pPr>
      <w:widowControl w:val="0"/>
      <w:autoSpaceDE w:val="0"/>
      <w:autoSpaceDN w:val="0"/>
      <w:adjustRightInd w:val="0"/>
      <w:spacing w:line="266" w:lineRule="exact"/>
      <w:ind w:hanging="360"/>
    </w:pPr>
    <w:rPr>
      <w:rFonts w:cs="Arial"/>
      <w:sz w:val="24"/>
    </w:rPr>
  </w:style>
  <w:style w:type="paragraph" w:customStyle="1" w:styleId="StylWcicienormalne">
    <w:name w:val="Styl Wcięcie normalne"/>
    <w:aliases w:val="Standardowe wcięcie Znak Znak Znak Znak Znak... Znak"/>
    <w:basedOn w:val="Wcicienormalne"/>
    <w:autoRedefine/>
    <w:rsid w:val="00A94E4D"/>
    <w:pPr>
      <w:ind w:left="0"/>
      <w:jc w:val="both"/>
    </w:pPr>
    <w:rPr>
      <w:rFonts w:cs="Arial"/>
      <w:szCs w:val="22"/>
    </w:rPr>
  </w:style>
  <w:style w:type="paragraph" w:styleId="Wcicienormalne">
    <w:name w:val="Normal Indent"/>
    <w:aliases w:val="Standardowe wcięcie Znak Znak Znak Znak Znak Znak Znak Znak Znak Znak Znak Znak Znak Znak Znak Znak"/>
    <w:basedOn w:val="Normalny"/>
    <w:rsid w:val="00A94E4D"/>
    <w:pPr>
      <w:ind w:left="708"/>
      <w:jc w:val="left"/>
    </w:pPr>
    <w:rPr>
      <w:szCs w:val="20"/>
    </w:rPr>
  </w:style>
  <w:style w:type="paragraph" w:customStyle="1" w:styleId="a">
    <w:name w:val="Ś"/>
    <w:basedOn w:val="Normalny"/>
    <w:rsid w:val="00A94E4D"/>
    <w:rPr>
      <w:spacing w:val="36"/>
      <w:sz w:val="24"/>
      <w:szCs w:val="20"/>
    </w:rPr>
  </w:style>
  <w:style w:type="paragraph" w:customStyle="1" w:styleId="Hania">
    <w:name w:val="Hania"/>
    <w:basedOn w:val="Normalny"/>
    <w:rsid w:val="00A94E4D"/>
    <w:pPr>
      <w:spacing w:line="240" w:lineRule="auto"/>
    </w:pPr>
    <w:rPr>
      <w:rFonts w:ascii="Times New Roman" w:hAnsi="Times New Roman"/>
      <w:sz w:val="24"/>
    </w:rPr>
  </w:style>
  <w:style w:type="paragraph" w:styleId="Listapunktowana">
    <w:name w:val="List Bullet"/>
    <w:basedOn w:val="Normalny"/>
    <w:rsid w:val="00A94E4D"/>
    <w:pPr>
      <w:numPr>
        <w:numId w:val="4"/>
      </w:numPr>
      <w:jc w:val="left"/>
    </w:pPr>
    <w:rPr>
      <w:szCs w:val="20"/>
    </w:rPr>
  </w:style>
  <w:style w:type="paragraph" w:customStyle="1" w:styleId="Standardowywcity">
    <w:name w:val="Standardowy wcięty."/>
    <w:basedOn w:val="Wcicienormalne"/>
    <w:autoRedefine/>
    <w:rsid w:val="00A94E4D"/>
    <w:pPr>
      <w:ind w:left="0"/>
    </w:pPr>
    <w:rPr>
      <w:color w:val="000000"/>
      <w:sz w:val="24"/>
      <w:szCs w:val="24"/>
    </w:rPr>
  </w:style>
  <w:style w:type="paragraph" w:customStyle="1" w:styleId="listawypunktowana2">
    <w:name w:val="lista wypunktowana2"/>
    <w:basedOn w:val="Normalny"/>
    <w:rsid w:val="00A94E4D"/>
    <w:pPr>
      <w:suppressAutoHyphens/>
      <w:spacing w:line="240" w:lineRule="auto"/>
      <w:jc w:val="left"/>
    </w:pPr>
    <w:rPr>
      <w:rFonts w:ascii="Times New Roman" w:hAnsi="Times New Roman"/>
      <w:sz w:val="20"/>
      <w:szCs w:val="20"/>
    </w:rPr>
  </w:style>
  <w:style w:type="character" w:customStyle="1" w:styleId="textpublish">
    <w:name w:val="textpublish"/>
    <w:basedOn w:val="Domylnaczcionkaakapitu"/>
    <w:rsid w:val="00A94E4D"/>
  </w:style>
  <w:style w:type="character" w:customStyle="1" w:styleId="TekstpodstawowyZnak">
    <w:name w:val="Tekst podstawowy Znak"/>
    <w:rsid w:val="00A94E4D"/>
    <w:rPr>
      <w:sz w:val="24"/>
      <w:szCs w:val="24"/>
      <w:lang w:val="pl-PL" w:eastAsia="pl-PL" w:bidi="ar-SA"/>
    </w:rPr>
  </w:style>
  <w:style w:type="paragraph" w:styleId="Tytu">
    <w:name w:val="Title"/>
    <w:basedOn w:val="Normalny"/>
    <w:link w:val="TytuZnak"/>
    <w:qFormat/>
    <w:rsid w:val="00A94E4D"/>
    <w:pPr>
      <w:spacing w:line="240" w:lineRule="auto"/>
      <w:jc w:val="center"/>
    </w:pPr>
    <w:rPr>
      <w:b/>
      <w:sz w:val="24"/>
      <w:szCs w:val="20"/>
    </w:rPr>
  </w:style>
  <w:style w:type="character" w:customStyle="1" w:styleId="TytuZnak">
    <w:name w:val="Tytuł Znak"/>
    <w:link w:val="Tytu"/>
    <w:rsid w:val="00A94E4D"/>
    <w:rPr>
      <w:rFonts w:ascii="Arial" w:hAnsi="Arial"/>
      <w:b/>
      <w:sz w:val="24"/>
    </w:rPr>
  </w:style>
  <w:style w:type="paragraph" w:customStyle="1" w:styleId="BodyText22">
    <w:name w:val="Body Text 22"/>
    <w:basedOn w:val="Normalny"/>
    <w:rsid w:val="00A94E4D"/>
    <w:pPr>
      <w:widowControl w:val="0"/>
      <w:jc w:val="left"/>
    </w:pPr>
    <w:rPr>
      <w:rFonts w:ascii="Times New Roman" w:hAnsi="Times New Roman"/>
      <w:i/>
      <w:sz w:val="28"/>
      <w:szCs w:val="20"/>
      <w:lang w:eastAsia="en-US"/>
    </w:rPr>
  </w:style>
  <w:style w:type="paragraph" w:customStyle="1" w:styleId="No">
    <w:name w:val="No"/>
    <w:basedOn w:val="Normalny"/>
    <w:rsid w:val="00A94E4D"/>
    <w:pPr>
      <w:widowControl w:val="0"/>
      <w:autoSpaceDE w:val="0"/>
      <w:autoSpaceDN w:val="0"/>
      <w:adjustRightInd w:val="0"/>
      <w:outlineLvl w:val="0"/>
    </w:pPr>
    <w:rPr>
      <w:rFonts w:cs="Arial"/>
      <w:b/>
      <w:szCs w:val="22"/>
    </w:rPr>
  </w:style>
  <w:style w:type="paragraph" w:customStyle="1" w:styleId="Tekstpodstawowy32">
    <w:name w:val="Tekst podstawowy 32"/>
    <w:basedOn w:val="Normalny"/>
    <w:rsid w:val="00A94E4D"/>
    <w:pPr>
      <w:overflowPunct w:val="0"/>
      <w:autoSpaceDE w:val="0"/>
      <w:autoSpaceDN w:val="0"/>
      <w:adjustRightInd w:val="0"/>
      <w:textAlignment w:val="baseline"/>
    </w:pPr>
    <w:rPr>
      <w:rFonts w:ascii="Times New Roman" w:hAnsi="Times New Roman"/>
      <w:sz w:val="24"/>
      <w:szCs w:val="20"/>
    </w:rPr>
  </w:style>
  <w:style w:type="paragraph" w:customStyle="1" w:styleId="TABELA">
    <w:name w:val="TABELA"/>
    <w:basedOn w:val="Normalny"/>
    <w:rsid w:val="00A94E4D"/>
    <w:pPr>
      <w:widowControl w:val="0"/>
      <w:autoSpaceDE w:val="0"/>
      <w:autoSpaceDN w:val="0"/>
      <w:adjustRightInd w:val="0"/>
    </w:pPr>
    <w:rPr>
      <w:rFonts w:ascii="Bookman Old Style" w:hAnsi="Bookman Old Style" w:cs="Arial"/>
      <w:b/>
      <w:smallCaps/>
      <w:color w:val="000000"/>
      <w:sz w:val="24"/>
      <w:szCs w:val="20"/>
    </w:rPr>
  </w:style>
  <w:style w:type="paragraph" w:customStyle="1" w:styleId="Tabela0">
    <w:name w:val="Tabela"/>
    <w:basedOn w:val="Normalny"/>
    <w:rsid w:val="00A94E4D"/>
    <w:pPr>
      <w:keepNext/>
      <w:autoSpaceDE w:val="0"/>
      <w:autoSpaceDN w:val="0"/>
      <w:spacing w:line="240" w:lineRule="auto"/>
      <w:jc w:val="center"/>
      <w:outlineLvl w:val="4"/>
    </w:pPr>
    <w:rPr>
      <w:rFonts w:ascii="Times New Roman" w:hAnsi="Times New Roman"/>
      <w:sz w:val="24"/>
    </w:rPr>
  </w:style>
  <w:style w:type="paragraph" w:customStyle="1" w:styleId="xl30">
    <w:name w:val="xl30"/>
    <w:basedOn w:val="Normalny"/>
    <w:rsid w:val="00A94E4D"/>
    <w:pPr>
      <w:spacing w:before="100" w:beforeAutospacing="1" w:after="100" w:afterAutospacing="1" w:line="240" w:lineRule="auto"/>
      <w:jc w:val="center"/>
    </w:pPr>
    <w:rPr>
      <w:rFonts w:ascii="Times New Roman" w:eastAsia="Arial Unicode MS" w:hAnsi="Times New Roman"/>
      <w:sz w:val="24"/>
    </w:rPr>
  </w:style>
  <w:style w:type="paragraph" w:styleId="Lista2">
    <w:name w:val="List 2"/>
    <w:basedOn w:val="Normalny"/>
    <w:rsid w:val="00A94E4D"/>
    <w:pPr>
      <w:ind w:left="566" w:hanging="283"/>
      <w:jc w:val="left"/>
    </w:pPr>
    <w:rPr>
      <w:szCs w:val="20"/>
    </w:rPr>
  </w:style>
  <w:style w:type="paragraph" w:styleId="Lista3">
    <w:name w:val="List 3"/>
    <w:basedOn w:val="Normalny"/>
    <w:rsid w:val="00A94E4D"/>
    <w:pPr>
      <w:ind w:left="849" w:hanging="283"/>
      <w:jc w:val="left"/>
    </w:pPr>
    <w:rPr>
      <w:szCs w:val="20"/>
    </w:rPr>
  </w:style>
  <w:style w:type="paragraph" w:styleId="Lista4">
    <w:name w:val="List 4"/>
    <w:basedOn w:val="Normalny"/>
    <w:rsid w:val="00A94E4D"/>
    <w:pPr>
      <w:ind w:left="1132" w:hanging="283"/>
      <w:jc w:val="left"/>
    </w:pPr>
    <w:rPr>
      <w:szCs w:val="20"/>
    </w:rPr>
  </w:style>
  <w:style w:type="paragraph" w:styleId="Lista5">
    <w:name w:val="List 5"/>
    <w:basedOn w:val="Normalny"/>
    <w:rsid w:val="00A94E4D"/>
    <w:pPr>
      <w:ind w:left="1415" w:hanging="283"/>
      <w:jc w:val="left"/>
    </w:pPr>
    <w:rPr>
      <w:szCs w:val="20"/>
    </w:rPr>
  </w:style>
  <w:style w:type="paragraph" w:styleId="Listapunktowana2">
    <w:name w:val="List Bullet 2"/>
    <w:basedOn w:val="Normalny"/>
    <w:rsid w:val="00A94E4D"/>
    <w:pPr>
      <w:numPr>
        <w:numId w:val="5"/>
      </w:numPr>
      <w:jc w:val="left"/>
    </w:pPr>
    <w:rPr>
      <w:szCs w:val="20"/>
    </w:rPr>
  </w:style>
  <w:style w:type="paragraph" w:customStyle="1" w:styleId="Adresodbiorcy">
    <w:name w:val="Adres odbiorcy"/>
    <w:basedOn w:val="Normalny"/>
    <w:rsid w:val="00A94E4D"/>
    <w:pPr>
      <w:jc w:val="left"/>
    </w:pPr>
    <w:rPr>
      <w:szCs w:val="20"/>
    </w:rPr>
  </w:style>
  <w:style w:type="paragraph" w:customStyle="1" w:styleId="Skrconyadreszwrotny">
    <w:name w:val="Skrócony adres zwrotny"/>
    <w:basedOn w:val="Normalny"/>
    <w:rsid w:val="00A94E4D"/>
    <w:pPr>
      <w:jc w:val="left"/>
    </w:pPr>
    <w:rPr>
      <w:szCs w:val="20"/>
    </w:rPr>
  </w:style>
  <w:style w:type="paragraph" w:styleId="Tekstpodstawowyzwciciem">
    <w:name w:val="Body Text First Indent"/>
    <w:basedOn w:val="Tekstpodstawowy"/>
    <w:link w:val="TekstpodstawowyzwciciemZnak"/>
    <w:rsid w:val="00A94E4D"/>
    <w:pPr>
      <w:spacing w:before="0" w:after="120"/>
      <w:ind w:firstLine="210"/>
      <w:jc w:val="left"/>
    </w:pPr>
    <w:rPr>
      <w:szCs w:val="20"/>
    </w:rPr>
  </w:style>
  <w:style w:type="character" w:customStyle="1" w:styleId="TekstpodstawowyzwciciemZnak">
    <w:name w:val="Tekst podstawowy z wcięciem Znak"/>
    <w:basedOn w:val="TekstpodstawowyZnak1"/>
    <w:link w:val="Tekstpodstawowyzwciciem"/>
    <w:rsid w:val="00A94E4D"/>
    <w:rPr>
      <w:rFonts w:ascii="Arial" w:hAnsi="Arial"/>
      <w:sz w:val="22"/>
      <w:szCs w:val="24"/>
    </w:rPr>
  </w:style>
  <w:style w:type="paragraph" w:styleId="Tekstpodstawowyzwciciem2">
    <w:name w:val="Body Text First Indent 2"/>
    <w:basedOn w:val="Tekstpodstawowywcity"/>
    <w:link w:val="Tekstpodstawowyzwciciem2Znak"/>
    <w:rsid w:val="00A94E4D"/>
    <w:pPr>
      <w:spacing w:after="120"/>
      <w:ind w:left="283" w:firstLine="210"/>
      <w:jc w:val="left"/>
    </w:pPr>
    <w:rPr>
      <w:szCs w:val="20"/>
    </w:rPr>
  </w:style>
  <w:style w:type="character" w:customStyle="1" w:styleId="Tekstpodstawowyzwciciem2Znak">
    <w:name w:val="Tekst podstawowy z wcięciem 2 Znak"/>
    <w:basedOn w:val="TekstpodstawowywcityZnak"/>
    <w:link w:val="Tekstpodstawowyzwciciem2"/>
    <w:rsid w:val="00A94E4D"/>
    <w:rPr>
      <w:rFonts w:ascii="Arial" w:hAnsi="Arial"/>
      <w:sz w:val="22"/>
      <w:szCs w:val="24"/>
    </w:rPr>
  </w:style>
  <w:style w:type="paragraph" w:customStyle="1" w:styleId="WW-NormalnyWeb">
    <w:name w:val="WW-Normalny (Web)"/>
    <w:basedOn w:val="Normalny"/>
    <w:rsid w:val="00A94E4D"/>
    <w:pPr>
      <w:suppressAutoHyphens/>
      <w:spacing w:before="100" w:after="100" w:line="240" w:lineRule="auto"/>
      <w:jc w:val="left"/>
    </w:pPr>
    <w:rPr>
      <w:rFonts w:ascii="Times New Roman" w:hAnsi="Times New Roman"/>
      <w:sz w:val="24"/>
      <w:szCs w:val="20"/>
    </w:rPr>
  </w:style>
  <w:style w:type="paragraph" w:customStyle="1" w:styleId="podstawowy">
    <w:name w:val="podstawowy"/>
    <w:basedOn w:val="Tekstpodstawowy"/>
    <w:link w:val="podstawowyZnak"/>
    <w:rsid w:val="00A94E4D"/>
    <w:pPr>
      <w:spacing w:after="120"/>
    </w:pPr>
    <w:rPr>
      <w:szCs w:val="22"/>
    </w:rPr>
  </w:style>
  <w:style w:type="character" w:customStyle="1" w:styleId="podstawowyZnak">
    <w:name w:val="podstawowy Znak"/>
    <w:link w:val="podstawowy"/>
    <w:rsid w:val="00A94E4D"/>
    <w:rPr>
      <w:rFonts w:ascii="Arial" w:hAnsi="Arial"/>
      <w:sz w:val="22"/>
      <w:szCs w:val="22"/>
      <w:lang w:val="pl-PL" w:eastAsia="pl-PL" w:bidi="ar-SA"/>
    </w:rPr>
  </w:style>
  <w:style w:type="paragraph" w:customStyle="1" w:styleId="FR2">
    <w:name w:val="FR2"/>
    <w:rsid w:val="00A94E4D"/>
    <w:pPr>
      <w:widowControl w:val="0"/>
      <w:autoSpaceDE w:val="0"/>
      <w:autoSpaceDN w:val="0"/>
      <w:adjustRightInd w:val="0"/>
      <w:spacing w:line="360" w:lineRule="auto"/>
      <w:ind w:left="4360" w:right="600"/>
      <w:jc w:val="center"/>
    </w:pPr>
    <w:rPr>
      <w:rFonts w:ascii="Arial" w:hAnsi="Arial" w:cs="Arial"/>
      <w:b/>
      <w:bCs/>
      <w:sz w:val="16"/>
      <w:szCs w:val="16"/>
    </w:rPr>
  </w:style>
  <w:style w:type="paragraph" w:customStyle="1" w:styleId="Style7">
    <w:name w:val="Style7"/>
    <w:basedOn w:val="Normalny"/>
    <w:uiPriority w:val="99"/>
    <w:rsid w:val="00A94E4D"/>
    <w:pPr>
      <w:widowControl w:val="0"/>
      <w:autoSpaceDE w:val="0"/>
      <w:autoSpaceDN w:val="0"/>
      <w:adjustRightInd w:val="0"/>
      <w:spacing w:line="271" w:lineRule="exact"/>
    </w:pPr>
    <w:rPr>
      <w:rFonts w:cs="Arial"/>
      <w:sz w:val="24"/>
    </w:rPr>
  </w:style>
  <w:style w:type="character" w:customStyle="1" w:styleId="FontStyle139">
    <w:name w:val="Font Style139"/>
    <w:uiPriority w:val="99"/>
    <w:rsid w:val="00A94E4D"/>
    <w:rPr>
      <w:rFonts w:ascii="Times New Roman" w:hAnsi="Times New Roman" w:cs="Times New Roman"/>
      <w:i/>
      <w:iCs/>
      <w:sz w:val="22"/>
      <w:szCs w:val="22"/>
    </w:rPr>
  </w:style>
  <w:style w:type="paragraph" w:customStyle="1" w:styleId="Style29">
    <w:name w:val="Style29"/>
    <w:basedOn w:val="Normalny"/>
    <w:uiPriority w:val="99"/>
    <w:rsid w:val="00A94E4D"/>
    <w:pPr>
      <w:widowControl w:val="0"/>
      <w:autoSpaceDE w:val="0"/>
      <w:autoSpaceDN w:val="0"/>
      <w:adjustRightInd w:val="0"/>
      <w:spacing w:line="240" w:lineRule="auto"/>
      <w:jc w:val="left"/>
    </w:pPr>
    <w:rPr>
      <w:rFonts w:cs="Arial"/>
      <w:sz w:val="24"/>
    </w:rPr>
  </w:style>
  <w:style w:type="paragraph" w:customStyle="1" w:styleId="Style32">
    <w:name w:val="Style32"/>
    <w:basedOn w:val="Normalny"/>
    <w:uiPriority w:val="99"/>
    <w:rsid w:val="00A94E4D"/>
    <w:pPr>
      <w:widowControl w:val="0"/>
      <w:autoSpaceDE w:val="0"/>
      <w:autoSpaceDN w:val="0"/>
      <w:adjustRightInd w:val="0"/>
      <w:spacing w:line="240" w:lineRule="auto"/>
      <w:jc w:val="left"/>
    </w:pPr>
    <w:rPr>
      <w:rFonts w:cs="Arial"/>
      <w:sz w:val="24"/>
    </w:rPr>
  </w:style>
  <w:style w:type="paragraph" w:customStyle="1" w:styleId="Style73">
    <w:name w:val="Style73"/>
    <w:basedOn w:val="Normalny"/>
    <w:uiPriority w:val="99"/>
    <w:rsid w:val="00A94E4D"/>
    <w:pPr>
      <w:widowControl w:val="0"/>
      <w:autoSpaceDE w:val="0"/>
      <w:autoSpaceDN w:val="0"/>
      <w:adjustRightInd w:val="0"/>
      <w:spacing w:line="266" w:lineRule="exact"/>
      <w:ind w:hanging="353"/>
    </w:pPr>
    <w:rPr>
      <w:rFonts w:cs="Arial"/>
      <w:sz w:val="24"/>
    </w:rPr>
  </w:style>
  <w:style w:type="paragraph" w:customStyle="1" w:styleId="Style84">
    <w:name w:val="Style84"/>
    <w:basedOn w:val="Normalny"/>
    <w:uiPriority w:val="99"/>
    <w:rsid w:val="00A94E4D"/>
    <w:pPr>
      <w:widowControl w:val="0"/>
      <w:autoSpaceDE w:val="0"/>
      <w:autoSpaceDN w:val="0"/>
      <w:adjustRightInd w:val="0"/>
      <w:spacing w:line="240" w:lineRule="auto"/>
      <w:jc w:val="left"/>
    </w:pPr>
    <w:rPr>
      <w:rFonts w:cs="Arial"/>
      <w:sz w:val="24"/>
    </w:rPr>
  </w:style>
  <w:style w:type="paragraph" w:customStyle="1" w:styleId="Style86">
    <w:name w:val="Style86"/>
    <w:basedOn w:val="Normalny"/>
    <w:uiPriority w:val="99"/>
    <w:rsid w:val="00A94E4D"/>
    <w:pPr>
      <w:widowControl w:val="0"/>
      <w:autoSpaceDE w:val="0"/>
      <w:autoSpaceDN w:val="0"/>
      <w:adjustRightInd w:val="0"/>
      <w:spacing w:line="396" w:lineRule="exact"/>
      <w:ind w:hanging="360"/>
      <w:jc w:val="left"/>
    </w:pPr>
    <w:rPr>
      <w:rFonts w:cs="Arial"/>
      <w:sz w:val="24"/>
    </w:rPr>
  </w:style>
  <w:style w:type="paragraph" w:styleId="Podtytu">
    <w:name w:val="Subtitle"/>
    <w:basedOn w:val="Normalny"/>
    <w:next w:val="Normalny"/>
    <w:link w:val="PodtytuZnak"/>
    <w:qFormat/>
    <w:rsid w:val="00A94E4D"/>
    <w:pPr>
      <w:spacing w:after="60"/>
      <w:jc w:val="center"/>
      <w:outlineLvl w:val="1"/>
    </w:pPr>
    <w:rPr>
      <w:rFonts w:ascii="Cambria" w:hAnsi="Cambria"/>
      <w:sz w:val="24"/>
    </w:rPr>
  </w:style>
  <w:style w:type="character" w:customStyle="1" w:styleId="PodtytuZnak">
    <w:name w:val="Podtytuł Znak"/>
    <w:link w:val="Podtytu"/>
    <w:rsid w:val="00A94E4D"/>
    <w:rPr>
      <w:rFonts w:ascii="Cambria" w:hAnsi="Cambria"/>
      <w:sz w:val="24"/>
      <w:szCs w:val="24"/>
    </w:rPr>
  </w:style>
  <w:style w:type="paragraph" w:customStyle="1" w:styleId="Style76">
    <w:name w:val="Style76"/>
    <w:basedOn w:val="Normalny"/>
    <w:rsid w:val="00A94E4D"/>
    <w:pPr>
      <w:widowControl w:val="0"/>
      <w:autoSpaceDE w:val="0"/>
      <w:autoSpaceDN w:val="0"/>
      <w:adjustRightInd w:val="0"/>
      <w:spacing w:line="240" w:lineRule="auto"/>
      <w:jc w:val="left"/>
    </w:pPr>
    <w:rPr>
      <w:rFonts w:cs="Arial"/>
      <w:sz w:val="24"/>
    </w:rPr>
  </w:style>
  <w:style w:type="paragraph" w:customStyle="1" w:styleId="Style25">
    <w:name w:val="Style25"/>
    <w:basedOn w:val="Normalny"/>
    <w:uiPriority w:val="99"/>
    <w:rsid w:val="00A94E4D"/>
    <w:pPr>
      <w:widowControl w:val="0"/>
      <w:autoSpaceDE w:val="0"/>
      <w:autoSpaceDN w:val="0"/>
      <w:adjustRightInd w:val="0"/>
      <w:spacing w:line="240" w:lineRule="auto"/>
      <w:jc w:val="left"/>
    </w:pPr>
    <w:rPr>
      <w:rFonts w:cs="Arial"/>
      <w:sz w:val="24"/>
    </w:rPr>
  </w:style>
  <w:style w:type="character" w:customStyle="1" w:styleId="FontStyle56">
    <w:name w:val="Font Style56"/>
    <w:uiPriority w:val="99"/>
    <w:rsid w:val="00A94E4D"/>
    <w:rPr>
      <w:rFonts w:ascii="Times New Roman" w:hAnsi="Times New Roman" w:cs="Times New Roman"/>
      <w:sz w:val="22"/>
      <w:szCs w:val="22"/>
    </w:rPr>
  </w:style>
  <w:style w:type="character" w:customStyle="1" w:styleId="FontStyle58">
    <w:name w:val="Font Style58"/>
    <w:uiPriority w:val="99"/>
    <w:rsid w:val="00A94E4D"/>
    <w:rPr>
      <w:rFonts w:ascii="Times New Roman" w:hAnsi="Times New Roman" w:cs="Times New Roman"/>
      <w:i/>
      <w:iCs/>
      <w:sz w:val="22"/>
      <w:szCs w:val="22"/>
    </w:rPr>
  </w:style>
  <w:style w:type="paragraph" w:customStyle="1" w:styleId="Style40">
    <w:name w:val="Style40"/>
    <w:basedOn w:val="Normalny"/>
    <w:uiPriority w:val="99"/>
    <w:rsid w:val="00A94E4D"/>
    <w:pPr>
      <w:widowControl w:val="0"/>
      <w:autoSpaceDE w:val="0"/>
      <w:autoSpaceDN w:val="0"/>
      <w:adjustRightInd w:val="0"/>
      <w:spacing w:line="770" w:lineRule="exact"/>
      <w:jc w:val="left"/>
    </w:pPr>
    <w:rPr>
      <w:rFonts w:cs="Arial"/>
      <w:sz w:val="24"/>
    </w:rPr>
  </w:style>
  <w:style w:type="paragraph" w:customStyle="1" w:styleId="Style42">
    <w:name w:val="Style42"/>
    <w:basedOn w:val="Normalny"/>
    <w:uiPriority w:val="99"/>
    <w:rsid w:val="00A94E4D"/>
    <w:pPr>
      <w:widowControl w:val="0"/>
      <w:autoSpaceDE w:val="0"/>
      <w:autoSpaceDN w:val="0"/>
      <w:adjustRightInd w:val="0"/>
      <w:spacing w:line="277" w:lineRule="exact"/>
      <w:jc w:val="left"/>
    </w:pPr>
    <w:rPr>
      <w:rFonts w:cs="Arial"/>
      <w:sz w:val="24"/>
    </w:rPr>
  </w:style>
  <w:style w:type="paragraph" w:customStyle="1" w:styleId="Style54">
    <w:name w:val="Style54"/>
    <w:basedOn w:val="Normalny"/>
    <w:rsid w:val="00A94E4D"/>
    <w:pPr>
      <w:widowControl w:val="0"/>
      <w:autoSpaceDE w:val="0"/>
      <w:autoSpaceDN w:val="0"/>
      <w:adjustRightInd w:val="0"/>
      <w:spacing w:line="240" w:lineRule="auto"/>
      <w:jc w:val="left"/>
    </w:pPr>
    <w:rPr>
      <w:rFonts w:cs="Arial"/>
      <w:sz w:val="24"/>
    </w:rPr>
  </w:style>
  <w:style w:type="paragraph" w:customStyle="1" w:styleId="Style101">
    <w:name w:val="Style101"/>
    <w:basedOn w:val="Normalny"/>
    <w:uiPriority w:val="99"/>
    <w:rsid w:val="00A94E4D"/>
    <w:pPr>
      <w:widowControl w:val="0"/>
      <w:autoSpaceDE w:val="0"/>
      <w:autoSpaceDN w:val="0"/>
      <w:adjustRightInd w:val="0"/>
      <w:spacing w:line="240" w:lineRule="auto"/>
    </w:pPr>
    <w:rPr>
      <w:rFonts w:cs="Arial"/>
      <w:sz w:val="24"/>
    </w:rPr>
  </w:style>
  <w:style w:type="character" w:customStyle="1" w:styleId="FontStyle150">
    <w:name w:val="Font Style150"/>
    <w:uiPriority w:val="99"/>
    <w:rsid w:val="00A94E4D"/>
    <w:rPr>
      <w:rFonts w:ascii="Times New Roman" w:hAnsi="Times New Roman" w:cs="Times New Roman"/>
      <w:b/>
      <w:bCs/>
      <w:i/>
      <w:iCs/>
      <w:sz w:val="18"/>
      <w:szCs w:val="18"/>
    </w:rPr>
  </w:style>
  <w:style w:type="paragraph" w:customStyle="1" w:styleId="Style97">
    <w:name w:val="Style97"/>
    <w:basedOn w:val="Normalny"/>
    <w:uiPriority w:val="99"/>
    <w:rsid w:val="00A94E4D"/>
    <w:pPr>
      <w:widowControl w:val="0"/>
      <w:autoSpaceDE w:val="0"/>
      <w:autoSpaceDN w:val="0"/>
      <w:adjustRightInd w:val="0"/>
      <w:spacing w:line="240" w:lineRule="auto"/>
      <w:jc w:val="left"/>
    </w:pPr>
    <w:rPr>
      <w:rFonts w:cs="Arial"/>
      <w:sz w:val="24"/>
    </w:rPr>
  </w:style>
  <w:style w:type="paragraph" w:customStyle="1" w:styleId="Style37">
    <w:name w:val="Style37"/>
    <w:basedOn w:val="Normalny"/>
    <w:rsid w:val="00A94E4D"/>
    <w:pPr>
      <w:widowControl w:val="0"/>
      <w:autoSpaceDE w:val="0"/>
      <w:autoSpaceDN w:val="0"/>
      <w:adjustRightInd w:val="0"/>
      <w:spacing w:line="598" w:lineRule="exact"/>
      <w:jc w:val="left"/>
    </w:pPr>
    <w:rPr>
      <w:rFonts w:cs="Arial"/>
      <w:sz w:val="24"/>
    </w:rPr>
  </w:style>
  <w:style w:type="paragraph" w:customStyle="1" w:styleId="Style52">
    <w:name w:val="Style52"/>
    <w:basedOn w:val="Normalny"/>
    <w:uiPriority w:val="99"/>
    <w:rsid w:val="00A94E4D"/>
    <w:pPr>
      <w:widowControl w:val="0"/>
      <w:autoSpaceDE w:val="0"/>
      <w:autoSpaceDN w:val="0"/>
      <w:adjustRightInd w:val="0"/>
      <w:spacing w:line="259" w:lineRule="exact"/>
      <w:ind w:hanging="346"/>
    </w:pPr>
    <w:rPr>
      <w:rFonts w:cs="Arial"/>
      <w:sz w:val="24"/>
    </w:rPr>
  </w:style>
  <w:style w:type="character" w:customStyle="1" w:styleId="FontStyle114">
    <w:name w:val="Font Style114"/>
    <w:uiPriority w:val="99"/>
    <w:rsid w:val="00A94E4D"/>
    <w:rPr>
      <w:rFonts w:ascii="Arial" w:hAnsi="Arial" w:cs="Arial"/>
      <w:sz w:val="20"/>
      <w:szCs w:val="20"/>
    </w:rPr>
  </w:style>
  <w:style w:type="paragraph" w:customStyle="1" w:styleId="Style34">
    <w:name w:val="Style34"/>
    <w:basedOn w:val="Normalny"/>
    <w:uiPriority w:val="99"/>
    <w:rsid w:val="00A94E4D"/>
    <w:pPr>
      <w:widowControl w:val="0"/>
      <w:autoSpaceDE w:val="0"/>
      <w:autoSpaceDN w:val="0"/>
      <w:adjustRightInd w:val="0"/>
      <w:spacing w:line="266" w:lineRule="exact"/>
      <w:ind w:hanging="360"/>
    </w:pPr>
    <w:rPr>
      <w:rFonts w:cs="Arial"/>
      <w:sz w:val="24"/>
    </w:rPr>
  </w:style>
  <w:style w:type="character" w:customStyle="1" w:styleId="FontStyle80">
    <w:name w:val="Font Style80"/>
    <w:uiPriority w:val="99"/>
    <w:rsid w:val="00A94E4D"/>
    <w:rPr>
      <w:rFonts w:ascii="Times New Roman" w:hAnsi="Times New Roman" w:cs="Times New Roman"/>
      <w:b/>
      <w:bCs/>
      <w:sz w:val="20"/>
      <w:szCs w:val="20"/>
    </w:rPr>
  </w:style>
  <w:style w:type="character" w:customStyle="1" w:styleId="FontStyle102">
    <w:name w:val="Font Style102"/>
    <w:uiPriority w:val="99"/>
    <w:rsid w:val="00A94E4D"/>
    <w:rPr>
      <w:rFonts w:ascii="Times New Roman" w:hAnsi="Times New Roman" w:cs="Times New Roman"/>
      <w:sz w:val="20"/>
      <w:szCs w:val="20"/>
    </w:rPr>
  </w:style>
  <w:style w:type="paragraph" w:styleId="Nagwekspisutreci">
    <w:name w:val="TOC Heading"/>
    <w:basedOn w:val="Nagwek1"/>
    <w:next w:val="Normalny"/>
    <w:uiPriority w:val="39"/>
    <w:qFormat/>
    <w:rsid w:val="00A94E4D"/>
    <w:pPr>
      <w:keepLines/>
      <w:autoSpaceDE/>
      <w:autoSpaceDN/>
      <w:adjustRightInd/>
      <w:spacing w:before="480" w:line="276" w:lineRule="auto"/>
      <w:jc w:val="left"/>
      <w:outlineLvl w:val="9"/>
    </w:pPr>
    <w:rPr>
      <w:rFonts w:ascii="Cambria" w:hAnsi="Cambria"/>
      <w:caps w:val="0"/>
      <w:color w:val="365F91"/>
      <w:sz w:val="28"/>
      <w:szCs w:val="28"/>
      <w:lang w:eastAsia="en-US"/>
    </w:rPr>
  </w:style>
  <w:style w:type="paragraph" w:customStyle="1" w:styleId="Style65">
    <w:name w:val="Style65"/>
    <w:basedOn w:val="Normalny"/>
    <w:uiPriority w:val="99"/>
    <w:rsid w:val="00A94E4D"/>
    <w:pPr>
      <w:widowControl w:val="0"/>
      <w:autoSpaceDE w:val="0"/>
      <w:autoSpaceDN w:val="0"/>
      <w:adjustRightInd w:val="0"/>
      <w:spacing w:line="497" w:lineRule="exact"/>
    </w:pPr>
    <w:rPr>
      <w:rFonts w:cs="Arial"/>
      <w:sz w:val="24"/>
    </w:rPr>
  </w:style>
  <w:style w:type="paragraph" w:customStyle="1" w:styleId="Style80">
    <w:name w:val="Style80"/>
    <w:basedOn w:val="Normalny"/>
    <w:uiPriority w:val="99"/>
    <w:rsid w:val="00A94E4D"/>
    <w:pPr>
      <w:widowControl w:val="0"/>
      <w:autoSpaceDE w:val="0"/>
      <w:autoSpaceDN w:val="0"/>
      <w:adjustRightInd w:val="0"/>
      <w:spacing w:line="400" w:lineRule="exact"/>
      <w:ind w:firstLine="2117"/>
      <w:jc w:val="left"/>
    </w:pPr>
    <w:rPr>
      <w:rFonts w:cs="Arial"/>
      <w:sz w:val="24"/>
    </w:rPr>
  </w:style>
  <w:style w:type="character" w:customStyle="1" w:styleId="FontStyle181">
    <w:name w:val="Font Style181"/>
    <w:uiPriority w:val="99"/>
    <w:rsid w:val="00A94E4D"/>
    <w:rPr>
      <w:rFonts w:ascii="Times New Roman" w:hAnsi="Times New Roman" w:cs="Times New Roman"/>
      <w:sz w:val="16"/>
      <w:szCs w:val="16"/>
    </w:rPr>
  </w:style>
  <w:style w:type="paragraph" w:customStyle="1" w:styleId="Style100">
    <w:name w:val="Style100"/>
    <w:basedOn w:val="Normalny"/>
    <w:uiPriority w:val="99"/>
    <w:rsid w:val="00A94E4D"/>
    <w:pPr>
      <w:widowControl w:val="0"/>
      <w:autoSpaceDE w:val="0"/>
      <w:autoSpaceDN w:val="0"/>
      <w:adjustRightInd w:val="0"/>
      <w:spacing w:line="382" w:lineRule="exact"/>
    </w:pPr>
    <w:rPr>
      <w:rFonts w:cs="Arial"/>
      <w:sz w:val="24"/>
    </w:rPr>
  </w:style>
  <w:style w:type="paragraph" w:customStyle="1" w:styleId="Style15">
    <w:name w:val="Style15"/>
    <w:basedOn w:val="Normalny"/>
    <w:uiPriority w:val="99"/>
    <w:rsid w:val="00A94E4D"/>
    <w:pPr>
      <w:widowControl w:val="0"/>
      <w:autoSpaceDE w:val="0"/>
      <w:autoSpaceDN w:val="0"/>
      <w:adjustRightInd w:val="0"/>
      <w:spacing w:line="240" w:lineRule="auto"/>
      <w:jc w:val="left"/>
    </w:pPr>
    <w:rPr>
      <w:rFonts w:cs="Arial"/>
      <w:sz w:val="24"/>
    </w:rPr>
  </w:style>
  <w:style w:type="paragraph" w:customStyle="1" w:styleId="Style95">
    <w:name w:val="Style95"/>
    <w:basedOn w:val="Normalny"/>
    <w:rsid w:val="00A94E4D"/>
    <w:pPr>
      <w:widowControl w:val="0"/>
      <w:autoSpaceDE w:val="0"/>
      <w:autoSpaceDN w:val="0"/>
      <w:adjustRightInd w:val="0"/>
      <w:spacing w:line="240" w:lineRule="auto"/>
      <w:jc w:val="left"/>
    </w:pPr>
    <w:rPr>
      <w:rFonts w:cs="Arial"/>
      <w:sz w:val="24"/>
    </w:rPr>
  </w:style>
  <w:style w:type="character" w:customStyle="1" w:styleId="FontStyle171">
    <w:name w:val="Font Style171"/>
    <w:uiPriority w:val="99"/>
    <w:rsid w:val="00A94E4D"/>
    <w:rPr>
      <w:rFonts w:ascii="Times New Roman" w:hAnsi="Times New Roman" w:cs="Times New Roman"/>
      <w:b/>
      <w:bCs/>
      <w:i/>
      <w:iCs/>
      <w:spacing w:val="10"/>
      <w:sz w:val="22"/>
      <w:szCs w:val="22"/>
    </w:rPr>
  </w:style>
  <w:style w:type="paragraph" w:customStyle="1" w:styleId="StylInterliniaConajmniej10pt">
    <w:name w:val="Styl Interlinia:  Co najmniej 10 pt"/>
    <w:basedOn w:val="Normalny"/>
    <w:rsid w:val="00A94E4D"/>
    <w:pPr>
      <w:spacing w:before="240" w:after="240" w:line="200" w:lineRule="atLeast"/>
    </w:pPr>
    <w:rPr>
      <w:rFonts w:ascii="Times New Roman" w:hAnsi="Times New Roman"/>
      <w:sz w:val="24"/>
      <w:szCs w:val="20"/>
    </w:rPr>
  </w:style>
  <w:style w:type="character" w:customStyle="1" w:styleId="newstitle">
    <w:name w:val="newstitle"/>
    <w:basedOn w:val="Domylnaczcionkaakapitu"/>
    <w:rsid w:val="00A94E4D"/>
  </w:style>
  <w:style w:type="paragraph" w:customStyle="1" w:styleId="Style107">
    <w:name w:val="Style107"/>
    <w:basedOn w:val="Normalny"/>
    <w:uiPriority w:val="99"/>
    <w:rsid w:val="00A94E4D"/>
    <w:pPr>
      <w:widowControl w:val="0"/>
      <w:autoSpaceDE w:val="0"/>
      <w:autoSpaceDN w:val="0"/>
      <w:adjustRightInd w:val="0"/>
      <w:spacing w:line="240" w:lineRule="auto"/>
      <w:jc w:val="left"/>
    </w:pPr>
    <w:rPr>
      <w:rFonts w:cs="Arial"/>
      <w:sz w:val="24"/>
    </w:rPr>
  </w:style>
  <w:style w:type="paragraph" w:customStyle="1" w:styleId="Style126">
    <w:name w:val="Style126"/>
    <w:basedOn w:val="Normalny"/>
    <w:uiPriority w:val="99"/>
    <w:rsid w:val="00A94E4D"/>
    <w:pPr>
      <w:widowControl w:val="0"/>
      <w:autoSpaceDE w:val="0"/>
      <w:autoSpaceDN w:val="0"/>
      <w:adjustRightInd w:val="0"/>
      <w:spacing w:line="240" w:lineRule="auto"/>
      <w:jc w:val="left"/>
    </w:pPr>
    <w:rPr>
      <w:rFonts w:cs="Arial"/>
      <w:sz w:val="24"/>
    </w:rPr>
  </w:style>
  <w:style w:type="character" w:customStyle="1" w:styleId="FontStyle152">
    <w:name w:val="Font Style152"/>
    <w:uiPriority w:val="99"/>
    <w:rsid w:val="00A94E4D"/>
    <w:rPr>
      <w:rFonts w:ascii="Georgia" w:hAnsi="Georgia" w:cs="Georgia"/>
      <w:sz w:val="20"/>
      <w:szCs w:val="20"/>
    </w:rPr>
  </w:style>
  <w:style w:type="character" w:customStyle="1" w:styleId="FontStyle153">
    <w:name w:val="Font Style153"/>
    <w:rsid w:val="00A94E4D"/>
    <w:rPr>
      <w:rFonts w:ascii="Times New Roman" w:hAnsi="Times New Roman" w:cs="Times New Roman"/>
      <w:b/>
      <w:bCs/>
      <w:sz w:val="18"/>
      <w:szCs w:val="18"/>
    </w:rPr>
  </w:style>
  <w:style w:type="character" w:customStyle="1" w:styleId="FontStyle154">
    <w:name w:val="Font Style154"/>
    <w:uiPriority w:val="99"/>
    <w:rsid w:val="00A94E4D"/>
    <w:rPr>
      <w:rFonts w:ascii="Times New Roman" w:hAnsi="Times New Roman" w:cs="Times New Roman"/>
      <w:sz w:val="18"/>
      <w:szCs w:val="18"/>
    </w:rPr>
  </w:style>
  <w:style w:type="paragraph" w:customStyle="1" w:styleId="Style96">
    <w:name w:val="Style96"/>
    <w:basedOn w:val="Normalny"/>
    <w:rsid w:val="00A94E4D"/>
    <w:pPr>
      <w:widowControl w:val="0"/>
      <w:autoSpaceDE w:val="0"/>
      <w:autoSpaceDN w:val="0"/>
      <w:adjustRightInd w:val="0"/>
      <w:spacing w:line="240" w:lineRule="auto"/>
      <w:jc w:val="left"/>
    </w:pPr>
    <w:rPr>
      <w:rFonts w:cs="Arial"/>
      <w:sz w:val="24"/>
    </w:rPr>
  </w:style>
  <w:style w:type="paragraph" w:customStyle="1" w:styleId="Style119">
    <w:name w:val="Style119"/>
    <w:basedOn w:val="Normalny"/>
    <w:uiPriority w:val="99"/>
    <w:rsid w:val="00A94E4D"/>
    <w:pPr>
      <w:widowControl w:val="0"/>
      <w:autoSpaceDE w:val="0"/>
      <w:autoSpaceDN w:val="0"/>
      <w:adjustRightInd w:val="0"/>
      <w:spacing w:line="240" w:lineRule="auto"/>
      <w:jc w:val="left"/>
    </w:pPr>
    <w:rPr>
      <w:rFonts w:cs="Arial"/>
      <w:sz w:val="24"/>
    </w:rPr>
  </w:style>
  <w:style w:type="character" w:customStyle="1" w:styleId="FontStyle169">
    <w:name w:val="Font Style169"/>
    <w:uiPriority w:val="99"/>
    <w:rsid w:val="00A94E4D"/>
    <w:rPr>
      <w:rFonts w:ascii="Franklin Gothic Demi" w:hAnsi="Franklin Gothic Demi" w:cs="Franklin Gothic Demi"/>
      <w:b/>
      <w:bCs/>
      <w:sz w:val="24"/>
      <w:szCs w:val="24"/>
    </w:rPr>
  </w:style>
  <w:style w:type="character" w:customStyle="1" w:styleId="FontStyle20">
    <w:name w:val="Font Style20"/>
    <w:rsid w:val="00A94E4D"/>
    <w:rPr>
      <w:rFonts w:ascii="Times New Roman" w:hAnsi="Times New Roman" w:cs="Times New Roman"/>
      <w:sz w:val="22"/>
      <w:szCs w:val="22"/>
    </w:rPr>
  </w:style>
  <w:style w:type="character" w:customStyle="1" w:styleId="FontStyle15">
    <w:name w:val="Font Style15"/>
    <w:uiPriority w:val="99"/>
    <w:rsid w:val="00A94E4D"/>
    <w:rPr>
      <w:rFonts w:ascii="Times New Roman" w:hAnsi="Times New Roman" w:cs="Times New Roman"/>
      <w:i/>
      <w:iCs/>
      <w:sz w:val="26"/>
      <w:szCs w:val="26"/>
    </w:rPr>
  </w:style>
  <w:style w:type="character" w:customStyle="1" w:styleId="FontStyle16">
    <w:name w:val="Font Style16"/>
    <w:uiPriority w:val="99"/>
    <w:rsid w:val="00A94E4D"/>
    <w:rPr>
      <w:rFonts w:ascii="Times New Roman" w:hAnsi="Times New Roman" w:cs="Times New Roman"/>
      <w:sz w:val="22"/>
      <w:szCs w:val="22"/>
    </w:rPr>
  </w:style>
  <w:style w:type="character" w:customStyle="1" w:styleId="FontStyle17">
    <w:name w:val="Font Style17"/>
    <w:uiPriority w:val="99"/>
    <w:rsid w:val="00A94E4D"/>
    <w:rPr>
      <w:rFonts w:ascii="Times New Roman" w:hAnsi="Times New Roman" w:cs="Times New Roman"/>
      <w:b/>
      <w:bCs/>
      <w:i/>
      <w:iCs/>
      <w:sz w:val="26"/>
      <w:szCs w:val="26"/>
    </w:rPr>
  </w:style>
  <w:style w:type="character" w:customStyle="1" w:styleId="FontStyle19">
    <w:name w:val="Font Style19"/>
    <w:uiPriority w:val="99"/>
    <w:rsid w:val="00A94E4D"/>
    <w:rPr>
      <w:rFonts w:ascii="Times New Roman" w:hAnsi="Times New Roman" w:cs="Times New Roman"/>
      <w:b/>
      <w:bCs/>
      <w:sz w:val="22"/>
      <w:szCs w:val="22"/>
    </w:rPr>
  </w:style>
  <w:style w:type="paragraph" w:customStyle="1" w:styleId="Style5">
    <w:name w:val="Style5"/>
    <w:basedOn w:val="Normalny"/>
    <w:uiPriority w:val="99"/>
    <w:rsid w:val="00A94E4D"/>
    <w:pPr>
      <w:widowControl w:val="0"/>
      <w:autoSpaceDE w:val="0"/>
      <w:autoSpaceDN w:val="0"/>
      <w:adjustRightInd w:val="0"/>
      <w:spacing w:line="317" w:lineRule="exact"/>
      <w:ind w:hanging="353"/>
      <w:jc w:val="left"/>
    </w:pPr>
    <w:rPr>
      <w:rFonts w:ascii="Times New Roman" w:hAnsi="Times New Roman"/>
      <w:sz w:val="24"/>
    </w:rPr>
  </w:style>
  <w:style w:type="paragraph" w:customStyle="1" w:styleId="Style22">
    <w:name w:val="Style22"/>
    <w:basedOn w:val="Normalny"/>
    <w:uiPriority w:val="99"/>
    <w:rsid w:val="00A94E4D"/>
    <w:pPr>
      <w:widowControl w:val="0"/>
      <w:autoSpaceDE w:val="0"/>
      <w:autoSpaceDN w:val="0"/>
      <w:adjustRightInd w:val="0"/>
      <w:spacing w:line="240" w:lineRule="auto"/>
      <w:jc w:val="left"/>
    </w:pPr>
    <w:rPr>
      <w:rFonts w:cs="Arial"/>
      <w:sz w:val="24"/>
    </w:rPr>
  </w:style>
  <w:style w:type="paragraph" w:customStyle="1" w:styleId="Style36">
    <w:name w:val="Style36"/>
    <w:basedOn w:val="Normalny"/>
    <w:rsid w:val="00A94E4D"/>
    <w:pPr>
      <w:widowControl w:val="0"/>
      <w:autoSpaceDE w:val="0"/>
      <w:autoSpaceDN w:val="0"/>
      <w:adjustRightInd w:val="0"/>
      <w:spacing w:line="223" w:lineRule="exact"/>
      <w:jc w:val="center"/>
    </w:pPr>
    <w:rPr>
      <w:rFonts w:cs="Arial"/>
      <w:sz w:val="24"/>
    </w:rPr>
  </w:style>
  <w:style w:type="paragraph" w:customStyle="1" w:styleId="Style51">
    <w:name w:val="Style51"/>
    <w:basedOn w:val="Normalny"/>
    <w:uiPriority w:val="99"/>
    <w:rsid w:val="00A94E4D"/>
    <w:pPr>
      <w:widowControl w:val="0"/>
      <w:autoSpaceDE w:val="0"/>
      <w:autoSpaceDN w:val="0"/>
      <w:adjustRightInd w:val="0"/>
      <w:spacing w:line="223" w:lineRule="exact"/>
    </w:pPr>
    <w:rPr>
      <w:rFonts w:cs="Arial"/>
      <w:sz w:val="24"/>
    </w:rPr>
  </w:style>
  <w:style w:type="paragraph" w:customStyle="1" w:styleId="Style89">
    <w:name w:val="Style89"/>
    <w:basedOn w:val="Normalny"/>
    <w:uiPriority w:val="99"/>
    <w:rsid w:val="00A94E4D"/>
    <w:pPr>
      <w:widowControl w:val="0"/>
      <w:autoSpaceDE w:val="0"/>
      <w:autoSpaceDN w:val="0"/>
      <w:adjustRightInd w:val="0"/>
      <w:spacing w:line="240" w:lineRule="auto"/>
      <w:jc w:val="center"/>
    </w:pPr>
    <w:rPr>
      <w:rFonts w:cs="Arial"/>
      <w:sz w:val="24"/>
    </w:rPr>
  </w:style>
  <w:style w:type="character" w:customStyle="1" w:styleId="FontStyle158">
    <w:name w:val="Font Style158"/>
    <w:uiPriority w:val="99"/>
    <w:rsid w:val="00A94E4D"/>
    <w:rPr>
      <w:rFonts w:ascii="Arial" w:hAnsi="Arial" w:cs="Arial"/>
      <w:sz w:val="18"/>
      <w:szCs w:val="18"/>
    </w:rPr>
  </w:style>
  <w:style w:type="character" w:customStyle="1" w:styleId="FontStyle160">
    <w:name w:val="Font Style160"/>
    <w:uiPriority w:val="99"/>
    <w:rsid w:val="00A94E4D"/>
    <w:rPr>
      <w:rFonts w:ascii="Times New Roman" w:hAnsi="Times New Roman" w:cs="Times New Roman"/>
      <w:b/>
      <w:bCs/>
      <w:sz w:val="18"/>
      <w:szCs w:val="18"/>
    </w:rPr>
  </w:style>
  <w:style w:type="paragraph" w:customStyle="1" w:styleId="Style74">
    <w:name w:val="Style74"/>
    <w:basedOn w:val="Normalny"/>
    <w:uiPriority w:val="99"/>
    <w:rsid w:val="00A94E4D"/>
    <w:pPr>
      <w:widowControl w:val="0"/>
      <w:autoSpaceDE w:val="0"/>
      <w:autoSpaceDN w:val="0"/>
      <w:adjustRightInd w:val="0"/>
      <w:spacing w:line="274" w:lineRule="exact"/>
      <w:ind w:firstLine="562"/>
    </w:pPr>
    <w:rPr>
      <w:rFonts w:cs="Arial"/>
      <w:sz w:val="24"/>
    </w:rPr>
  </w:style>
  <w:style w:type="paragraph" w:customStyle="1" w:styleId="Style23">
    <w:name w:val="Style23"/>
    <w:basedOn w:val="Normalny"/>
    <w:uiPriority w:val="99"/>
    <w:rsid w:val="00A94E4D"/>
    <w:pPr>
      <w:widowControl w:val="0"/>
      <w:autoSpaceDE w:val="0"/>
      <w:autoSpaceDN w:val="0"/>
      <w:adjustRightInd w:val="0"/>
      <w:spacing w:line="274" w:lineRule="exact"/>
    </w:pPr>
    <w:rPr>
      <w:rFonts w:cs="Arial"/>
      <w:sz w:val="24"/>
    </w:rPr>
  </w:style>
  <w:style w:type="character" w:customStyle="1" w:styleId="FontStyle75">
    <w:name w:val="Font Style75"/>
    <w:uiPriority w:val="99"/>
    <w:rsid w:val="00A94E4D"/>
    <w:rPr>
      <w:rFonts w:ascii="Arial" w:hAnsi="Arial" w:cs="Arial"/>
      <w:b/>
      <w:bCs/>
      <w:sz w:val="26"/>
      <w:szCs w:val="26"/>
    </w:rPr>
  </w:style>
  <w:style w:type="paragraph" w:customStyle="1" w:styleId="Style26">
    <w:name w:val="Style26"/>
    <w:basedOn w:val="Normalny"/>
    <w:uiPriority w:val="99"/>
    <w:rsid w:val="00A94E4D"/>
    <w:pPr>
      <w:widowControl w:val="0"/>
      <w:autoSpaceDE w:val="0"/>
      <w:autoSpaceDN w:val="0"/>
      <w:adjustRightInd w:val="0"/>
      <w:spacing w:line="240" w:lineRule="auto"/>
      <w:jc w:val="left"/>
    </w:pPr>
    <w:rPr>
      <w:rFonts w:cs="Arial"/>
      <w:sz w:val="24"/>
    </w:rPr>
  </w:style>
  <w:style w:type="paragraph" w:customStyle="1" w:styleId="Style53">
    <w:name w:val="Style53"/>
    <w:basedOn w:val="Normalny"/>
    <w:rsid w:val="00A94E4D"/>
    <w:pPr>
      <w:widowControl w:val="0"/>
      <w:autoSpaceDE w:val="0"/>
      <w:autoSpaceDN w:val="0"/>
      <w:adjustRightInd w:val="0"/>
      <w:spacing w:line="240" w:lineRule="auto"/>
      <w:jc w:val="center"/>
    </w:pPr>
    <w:rPr>
      <w:rFonts w:cs="Arial"/>
      <w:sz w:val="24"/>
    </w:rPr>
  </w:style>
  <w:style w:type="character" w:customStyle="1" w:styleId="FontStyle118">
    <w:name w:val="Font Style118"/>
    <w:uiPriority w:val="99"/>
    <w:rsid w:val="00A94E4D"/>
    <w:rPr>
      <w:rFonts w:ascii="Times New Roman" w:hAnsi="Times New Roman" w:cs="Times New Roman"/>
      <w:i/>
      <w:iCs/>
      <w:sz w:val="22"/>
      <w:szCs w:val="22"/>
    </w:rPr>
  </w:style>
  <w:style w:type="character" w:customStyle="1" w:styleId="FontStyle125">
    <w:name w:val="Font Style125"/>
    <w:uiPriority w:val="99"/>
    <w:rsid w:val="00A94E4D"/>
    <w:rPr>
      <w:rFonts w:ascii="Times New Roman" w:hAnsi="Times New Roman" w:cs="Times New Roman"/>
      <w:b/>
      <w:bCs/>
      <w:i/>
      <w:iCs/>
      <w:sz w:val="22"/>
      <w:szCs w:val="22"/>
    </w:rPr>
  </w:style>
  <w:style w:type="character" w:customStyle="1" w:styleId="FontStyle126">
    <w:name w:val="Font Style126"/>
    <w:uiPriority w:val="99"/>
    <w:rsid w:val="00A94E4D"/>
    <w:rPr>
      <w:rFonts w:ascii="Times New Roman" w:hAnsi="Times New Roman" w:cs="Times New Roman"/>
      <w:b/>
      <w:bCs/>
      <w:i/>
      <w:iCs/>
      <w:sz w:val="22"/>
      <w:szCs w:val="22"/>
    </w:rPr>
  </w:style>
  <w:style w:type="character" w:customStyle="1" w:styleId="FontStyle131">
    <w:name w:val="Font Style131"/>
    <w:uiPriority w:val="99"/>
    <w:rsid w:val="00A94E4D"/>
    <w:rPr>
      <w:rFonts w:ascii="Arial" w:hAnsi="Arial" w:cs="Arial"/>
      <w:b/>
      <w:bCs/>
      <w:i/>
      <w:iCs/>
      <w:sz w:val="20"/>
      <w:szCs w:val="20"/>
    </w:rPr>
  </w:style>
  <w:style w:type="character" w:customStyle="1" w:styleId="FontStyle38">
    <w:name w:val="Font Style38"/>
    <w:rsid w:val="00A94E4D"/>
    <w:rPr>
      <w:rFonts w:ascii="Arial Unicode MS" w:eastAsia="Arial Unicode MS" w:cs="Arial Unicode MS"/>
      <w:sz w:val="22"/>
      <w:szCs w:val="22"/>
    </w:rPr>
  </w:style>
  <w:style w:type="character" w:customStyle="1" w:styleId="FontStyle47">
    <w:name w:val="Font Style47"/>
    <w:uiPriority w:val="99"/>
    <w:rsid w:val="00A94E4D"/>
    <w:rPr>
      <w:rFonts w:ascii="Arial Unicode MS" w:eastAsia="Arial Unicode MS" w:cs="Arial Unicode MS"/>
      <w:sz w:val="18"/>
      <w:szCs w:val="18"/>
    </w:rPr>
  </w:style>
  <w:style w:type="paragraph" w:customStyle="1" w:styleId="Style16">
    <w:name w:val="Style16"/>
    <w:basedOn w:val="Normalny"/>
    <w:uiPriority w:val="99"/>
    <w:rsid w:val="00A94E4D"/>
    <w:pPr>
      <w:widowControl w:val="0"/>
      <w:autoSpaceDE w:val="0"/>
      <w:autoSpaceDN w:val="0"/>
      <w:adjustRightInd w:val="0"/>
      <w:spacing w:line="259" w:lineRule="exact"/>
      <w:jc w:val="left"/>
    </w:pPr>
    <w:rPr>
      <w:rFonts w:ascii="Times New Roman" w:hAnsi="Times New Roman"/>
      <w:sz w:val="24"/>
    </w:rPr>
  </w:style>
  <w:style w:type="paragraph" w:customStyle="1" w:styleId="Style19">
    <w:name w:val="Style19"/>
    <w:basedOn w:val="Normalny"/>
    <w:uiPriority w:val="99"/>
    <w:rsid w:val="00A94E4D"/>
    <w:pPr>
      <w:widowControl w:val="0"/>
      <w:autoSpaceDE w:val="0"/>
      <w:autoSpaceDN w:val="0"/>
      <w:adjustRightInd w:val="0"/>
      <w:spacing w:line="240" w:lineRule="auto"/>
      <w:jc w:val="center"/>
    </w:pPr>
    <w:rPr>
      <w:rFonts w:ascii="Times New Roman" w:hAnsi="Times New Roman"/>
      <w:sz w:val="24"/>
    </w:rPr>
  </w:style>
  <w:style w:type="paragraph" w:customStyle="1" w:styleId="Style21">
    <w:name w:val="Style21"/>
    <w:basedOn w:val="Normalny"/>
    <w:uiPriority w:val="99"/>
    <w:rsid w:val="00A94E4D"/>
    <w:pPr>
      <w:widowControl w:val="0"/>
      <w:autoSpaceDE w:val="0"/>
      <w:autoSpaceDN w:val="0"/>
      <w:adjustRightInd w:val="0"/>
      <w:spacing w:line="240" w:lineRule="auto"/>
      <w:jc w:val="right"/>
    </w:pPr>
    <w:rPr>
      <w:rFonts w:ascii="Times New Roman" w:hAnsi="Times New Roman"/>
      <w:sz w:val="24"/>
    </w:rPr>
  </w:style>
  <w:style w:type="paragraph" w:customStyle="1" w:styleId="Style45">
    <w:name w:val="Style45"/>
    <w:basedOn w:val="Normalny"/>
    <w:rsid w:val="00A94E4D"/>
    <w:pPr>
      <w:widowControl w:val="0"/>
      <w:autoSpaceDE w:val="0"/>
      <w:autoSpaceDN w:val="0"/>
      <w:adjustRightInd w:val="0"/>
      <w:spacing w:line="240" w:lineRule="auto"/>
      <w:jc w:val="left"/>
    </w:pPr>
    <w:rPr>
      <w:rFonts w:ascii="Times New Roman" w:hAnsi="Times New Roman"/>
      <w:sz w:val="24"/>
    </w:rPr>
  </w:style>
  <w:style w:type="paragraph" w:customStyle="1" w:styleId="Style83">
    <w:name w:val="Style83"/>
    <w:basedOn w:val="Normalny"/>
    <w:uiPriority w:val="99"/>
    <w:rsid w:val="00A94E4D"/>
    <w:pPr>
      <w:widowControl w:val="0"/>
      <w:autoSpaceDE w:val="0"/>
      <w:autoSpaceDN w:val="0"/>
      <w:adjustRightInd w:val="0"/>
      <w:spacing w:line="238" w:lineRule="exact"/>
      <w:ind w:firstLine="137"/>
      <w:jc w:val="left"/>
    </w:pPr>
    <w:rPr>
      <w:rFonts w:ascii="Times New Roman" w:hAnsi="Times New Roman"/>
      <w:sz w:val="24"/>
    </w:rPr>
  </w:style>
  <w:style w:type="character" w:customStyle="1" w:styleId="FontStyle97">
    <w:name w:val="Font Style97"/>
    <w:rsid w:val="00A94E4D"/>
    <w:rPr>
      <w:rFonts w:ascii="Times New Roman" w:hAnsi="Times New Roman" w:cs="Times New Roman"/>
      <w:sz w:val="20"/>
      <w:szCs w:val="20"/>
    </w:rPr>
  </w:style>
  <w:style w:type="character" w:customStyle="1" w:styleId="FontStyle98">
    <w:name w:val="Font Style98"/>
    <w:uiPriority w:val="99"/>
    <w:rsid w:val="00A94E4D"/>
    <w:rPr>
      <w:rFonts w:ascii="Times New Roman" w:hAnsi="Times New Roman" w:cs="Times New Roman"/>
      <w:b/>
      <w:bCs/>
      <w:sz w:val="20"/>
      <w:szCs w:val="20"/>
    </w:rPr>
  </w:style>
  <w:style w:type="character" w:customStyle="1" w:styleId="FontStyle100">
    <w:name w:val="Font Style100"/>
    <w:uiPriority w:val="99"/>
    <w:rsid w:val="00A94E4D"/>
    <w:rPr>
      <w:rFonts w:ascii="Times New Roman" w:hAnsi="Times New Roman" w:cs="Times New Roman"/>
      <w:b/>
      <w:bCs/>
      <w:i/>
      <w:iCs/>
      <w:sz w:val="20"/>
      <w:szCs w:val="20"/>
    </w:rPr>
  </w:style>
  <w:style w:type="character" w:customStyle="1" w:styleId="FontStyle106">
    <w:name w:val="Font Style106"/>
    <w:rsid w:val="00A94E4D"/>
    <w:rPr>
      <w:rFonts w:ascii="Times New Roman" w:hAnsi="Times New Roman" w:cs="Times New Roman"/>
      <w:sz w:val="20"/>
      <w:szCs w:val="20"/>
    </w:rPr>
  </w:style>
  <w:style w:type="character" w:customStyle="1" w:styleId="FontStyle113">
    <w:name w:val="Font Style113"/>
    <w:uiPriority w:val="99"/>
    <w:rsid w:val="00A94E4D"/>
    <w:rPr>
      <w:rFonts w:ascii="Times New Roman" w:hAnsi="Times New Roman" w:cs="Times New Roman"/>
      <w:b/>
      <w:bCs/>
      <w:i/>
      <w:iCs/>
      <w:sz w:val="20"/>
      <w:szCs w:val="20"/>
    </w:rPr>
  </w:style>
  <w:style w:type="paragraph" w:customStyle="1" w:styleId="Style48">
    <w:name w:val="Style48"/>
    <w:basedOn w:val="Normalny"/>
    <w:uiPriority w:val="99"/>
    <w:rsid w:val="00A94E4D"/>
    <w:pPr>
      <w:widowControl w:val="0"/>
      <w:autoSpaceDE w:val="0"/>
      <w:autoSpaceDN w:val="0"/>
      <w:adjustRightInd w:val="0"/>
      <w:spacing w:line="274" w:lineRule="exact"/>
      <w:jc w:val="left"/>
    </w:pPr>
    <w:rPr>
      <w:rFonts w:cs="Arial"/>
      <w:sz w:val="24"/>
    </w:rPr>
  </w:style>
  <w:style w:type="paragraph" w:customStyle="1" w:styleId="Style17">
    <w:name w:val="Style17"/>
    <w:basedOn w:val="Normalny"/>
    <w:rsid w:val="00A94E4D"/>
    <w:pPr>
      <w:widowControl w:val="0"/>
      <w:autoSpaceDE w:val="0"/>
      <w:autoSpaceDN w:val="0"/>
      <w:adjustRightInd w:val="0"/>
      <w:spacing w:line="389" w:lineRule="exact"/>
    </w:pPr>
    <w:rPr>
      <w:rFonts w:ascii="Times New Roman" w:hAnsi="Times New Roman"/>
      <w:sz w:val="24"/>
    </w:rPr>
  </w:style>
  <w:style w:type="paragraph" w:customStyle="1" w:styleId="Style63">
    <w:name w:val="Style63"/>
    <w:basedOn w:val="Normalny"/>
    <w:rsid w:val="00A94E4D"/>
    <w:pPr>
      <w:widowControl w:val="0"/>
      <w:autoSpaceDE w:val="0"/>
      <w:autoSpaceDN w:val="0"/>
      <w:adjustRightInd w:val="0"/>
      <w:spacing w:line="238" w:lineRule="exact"/>
      <w:ind w:hanging="295"/>
      <w:jc w:val="left"/>
    </w:pPr>
    <w:rPr>
      <w:rFonts w:ascii="Times New Roman" w:hAnsi="Times New Roman"/>
      <w:sz w:val="24"/>
    </w:rPr>
  </w:style>
  <w:style w:type="paragraph" w:customStyle="1" w:styleId="Style68">
    <w:name w:val="Style68"/>
    <w:basedOn w:val="Normalny"/>
    <w:uiPriority w:val="99"/>
    <w:rsid w:val="00A94E4D"/>
    <w:pPr>
      <w:widowControl w:val="0"/>
      <w:autoSpaceDE w:val="0"/>
      <w:autoSpaceDN w:val="0"/>
      <w:adjustRightInd w:val="0"/>
      <w:spacing w:line="240" w:lineRule="auto"/>
    </w:pPr>
    <w:rPr>
      <w:rFonts w:ascii="Times New Roman" w:hAnsi="Times New Roman"/>
      <w:sz w:val="24"/>
    </w:rPr>
  </w:style>
  <w:style w:type="paragraph" w:customStyle="1" w:styleId="Style13">
    <w:name w:val="Style13"/>
    <w:basedOn w:val="Normalny"/>
    <w:uiPriority w:val="99"/>
    <w:rsid w:val="00A94E4D"/>
    <w:pPr>
      <w:widowControl w:val="0"/>
      <w:autoSpaceDE w:val="0"/>
      <w:autoSpaceDN w:val="0"/>
      <w:adjustRightInd w:val="0"/>
      <w:spacing w:line="266" w:lineRule="exact"/>
      <w:ind w:firstLine="151"/>
      <w:jc w:val="left"/>
    </w:pPr>
    <w:rPr>
      <w:rFonts w:ascii="Times New Roman" w:hAnsi="Times New Roman"/>
      <w:sz w:val="24"/>
    </w:rPr>
  </w:style>
  <w:style w:type="paragraph" w:customStyle="1" w:styleId="Style90">
    <w:name w:val="Style90"/>
    <w:basedOn w:val="Normalny"/>
    <w:uiPriority w:val="99"/>
    <w:rsid w:val="00A94E4D"/>
    <w:pPr>
      <w:widowControl w:val="0"/>
      <w:autoSpaceDE w:val="0"/>
      <w:autoSpaceDN w:val="0"/>
      <w:adjustRightInd w:val="0"/>
      <w:spacing w:line="240" w:lineRule="auto"/>
      <w:jc w:val="right"/>
    </w:pPr>
    <w:rPr>
      <w:rFonts w:ascii="Times New Roman" w:hAnsi="Times New Roman"/>
      <w:sz w:val="24"/>
    </w:rPr>
  </w:style>
  <w:style w:type="paragraph" w:customStyle="1" w:styleId="Style69">
    <w:name w:val="Style69"/>
    <w:basedOn w:val="Normalny"/>
    <w:uiPriority w:val="99"/>
    <w:rsid w:val="00A94E4D"/>
    <w:pPr>
      <w:widowControl w:val="0"/>
      <w:autoSpaceDE w:val="0"/>
      <w:autoSpaceDN w:val="0"/>
      <w:adjustRightInd w:val="0"/>
      <w:spacing w:line="230" w:lineRule="exact"/>
      <w:jc w:val="left"/>
    </w:pPr>
    <w:rPr>
      <w:rFonts w:ascii="Times New Roman" w:hAnsi="Times New Roman"/>
      <w:sz w:val="24"/>
    </w:rPr>
  </w:style>
  <w:style w:type="paragraph" w:customStyle="1" w:styleId="defaultdefault">
    <w:name w:val="default_default"/>
    <w:basedOn w:val="Normalny"/>
    <w:rsid w:val="00A94E4D"/>
    <w:pPr>
      <w:spacing w:before="100" w:beforeAutospacing="1" w:after="100" w:afterAutospacing="1" w:line="240" w:lineRule="auto"/>
      <w:jc w:val="left"/>
    </w:pPr>
    <w:rPr>
      <w:rFonts w:ascii="Times New Roman" w:hAnsi="Times New Roman"/>
      <w:sz w:val="24"/>
    </w:rPr>
  </w:style>
  <w:style w:type="character" w:customStyle="1" w:styleId="defaultpunkt">
    <w:name w:val="default_punkt"/>
    <w:basedOn w:val="Domylnaczcionkaakapitu"/>
    <w:rsid w:val="00A94E4D"/>
  </w:style>
  <w:style w:type="paragraph" w:customStyle="1" w:styleId="Style129">
    <w:name w:val="Style129"/>
    <w:basedOn w:val="Normalny"/>
    <w:uiPriority w:val="99"/>
    <w:rsid w:val="00A94E4D"/>
    <w:pPr>
      <w:widowControl w:val="0"/>
      <w:autoSpaceDE w:val="0"/>
      <w:autoSpaceDN w:val="0"/>
      <w:adjustRightInd w:val="0"/>
      <w:spacing w:line="230" w:lineRule="exact"/>
      <w:jc w:val="left"/>
    </w:pPr>
    <w:rPr>
      <w:rFonts w:cs="Arial"/>
      <w:sz w:val="24"/>
    </w:rPr>
  </w:style>
  <w:style w:type="character" w:customStyle="1" w:styleId="FontStyle137">
    <w:name w:val="Font Style137"/>
    <w:uiPriority w:val="99"/>
    <w:rsid w:val="00A94E4D"/>
    <w:rPr>
      <w:rFonts w:ascii="Arial" w:hAnsi="Arial" w:cs="Arial"/>
      <w:sz w:val="16"/>
      <w:szCs w:val="16"/>
    </w:rPr>
  </w:style>
  <w:style w:type="paragraph" w:customStyle="1" w:styleId="Style110">
    <w:name w:val="Style110"/>
    <w:basedOn w:val="Normalny"/>
    <w:rsid w:val="00A94E4D"/>
    <w:pPr>
      <w:widowControl w:val="0"/>
      <w:autoSpaceDE w:val="0"/>
      <w:autoSpaceDN w:val="0"/>
      <w:adjustRightInd w:val="0"/>
      <w:spacing w:line="228" w:lineRule="exact"/>
      <w:jc w:val="center"/>
    </w:pPr>
    <w:rPr>
      <w:rFonts w:cs="Arial"/>
      <w:sz w:val="24"/>
    </w:rPr>
  </w:style>
  <w:style w:type="paragraph" w:customStyle="1" w:styleId="Style111">
    <w:name w:val="Style111"/>
    <w:basedOn w:val="Normalny"/>
    <w:uiPriority w:val="99"/>
    <w:rsid w:val="00A94E4D"/>
    <w:pPr>
      <w:widowControl w:val="0"/>
      <w:autoSpaceDE w:val="0"/>
      <w:autoSpaceDN w:val="0"/>
      <w:adjustRightInd w:val="0"/>
      <w:spacing w:line="240" w:lineRule="auto"/>
      <w:jc w:val="left"/>
    </w:pPr>
    <w:rPr>
      <w:rFonts w:cs="Arial"/>
      <w:sz w:val="24"/>
    </w:rPr>
  </w:style>
  <w:style w:type="paragraph" w:customStyle="1" w:styleId="Style121">
    <w:name w:val="Style121"/>
    <w:basedOn w:val="Normalny"/>
    <w:uiPriority w:val="99"/>
    <w:rsid w:val="00A94E4D"/>
    <w:pPr>
      <w:widowControl w:val="0"/>
      <w:autoSpaceDE w:val="0"/>
      <w:autoSpaceDN w:val="0"/>
      <w:adjustRightInd w:val="0"/>
      <w:spacing w:line="230" w:lineRule="exact"/>
      <w:ind w:firstLine="403"/>
      <w:jc w:val="left"/>
    </w:pPr>
    <w:rPr>
      <w:rFonts w:cs="Arial"/>
      <w:sz w:val="24"/>
    </w:rPr>
  </w:style>
  <w:style w:type="character" w:customStyle="1" w:styleId="FontStyle178">
    <w:name w:val="Font Style178"/>
    <w:uiPriority w:val="99"/>
    <w:rsid w:val="00A94E4D"/>
    <w:rPr>
      <w:rFonts w:ascii="Times New Roman" w:hAnsi="Times New Roman" w:cs="Times New Roman"/>
      <w:sz w:val="18"/>
      <w:szCs w:val="18"/>
    </w:rPr>
  </w:style>
  <w:style w:type="character" w:customStyle="1" w:styleId="longtext1">
    <w:name w:val="long_text1"/>
    <w:rsid w:val="00A94E4D"/>
    <w:rPr>
      <w:sz w:val="18"/>
      <w:szCs w:val="18"/>
    </w:rPr>
  </w:style>
  <w:style w:type="character" w:customStyle="1" w:styleId="style50">
    <w:name w:val="style5"/>
    <w:basedOn w:val="Domylnaczcionkaakapitu"/>
    <w:rsid w:val="00A94E4D"/>
  </w:style>
  <w:style w:type="character" w:customStyle="1" w:styleId="ZnakZnak4">
    <w:name w:val="Znak Znak4"/>
    <w:locked/>
    <w:rsid w:val="00A94E4D"/>
    <w:rPr>
      <w:rFonts w:ascii="Arial" w:hAnsi="Arial" w:cs="Arial"/>
      <w:b/>
      <w:sz w:val="24"/>
      <w:lang w:val="pl-PL" w:eastAsia="pl-PL" w:bidi="ar-SA"/>
    </w:rPr>
  </w:style>
  <w:style w:type="character" w:customStyle="1" w:styleId="ZnakZnak1">
    <w:name w:val="Znak Znak1"/>
    <w:locked/>
    <w:rsid w:val="00A94E4D"/>
    <w:rPr>
      <w:rFonts w:ascii="Arial" w:hAnsi="Arial" w:cs="Arial"/>
      <w:lang w:val="pl-PL" w:eastAsia="pl-PL" w:bidi="ar-SA"/>
    </w:rPr>
  </w:style>
  <w:style w:type="character" w:customStyle="1" w:styleId="ZnakZnak">
    <w:name w:val="Znak Znak"/>
    <w:locked/>
    <w:rsid w:val="00A94E4D"/>
    <w:rPr>
      <w:rFonts w:ascii="Cambria" w:hAnsi="Cambria"/>
      <w:sz w:val="24"/>
      <w:szCs w:val="24"/>
      <w:lang w:val="pl-PL" w:eastAsia="pl-PL" w:bidi="ar-SA"/>
    </w:rPr>
  </w:style>
  <w:style w:type="character" w:customStyle="1" w:styleId="ZnakZnak3">
    <w:name w:val="Znak Znak3"/>
    <w:locked/>
    <w:rsid w:val="00A94E4D"/>
    <w:rPr>
      <w:rFonts w:ascii="Arial" w:hAnsi="Arial" w:cs="Arial"/>
      <w:sz w:val="22"/>
      <w:lang w:val="pl-PL" w:eastAsia="pl-PL" w:bidi="ar-SA"/>
    </w:rPr>
  </w:style>
  <w:style w:type="character" w:customStyle="1" w:styleId="ZnakZnak2">
    <w:name w:val="Znak Znak2"/>
    <w:locked/>
    <w:rsid w:val="00A94E4D"/>
    <w:rPr>
      <w:rFonts w:ascii="Courier New" w:hAnsi="Courier New" w:cs="Courier New"/>
      <w:lang w:val="pl-PL" w:eastAsia="en-US" w:bidi="ar-SA"/>
    </w:rPr>
  </w:style>
  <w:style w:type="paragraph" w:customStyle="1" w:styleId="Style88">
    <w:name w:val="Style88"/>
    <w:basedOn w:val="Normalny"/>
    <w:rsid w:val="00C41EA7"/>
    <w:pPr>
      <w:widowControl w:val="0"/>
      <w:autoSpaceDE w:val="0"/>
      <w:autoSpaceDN w:val="0"/>
      <w:adjustRightInd w:val="0"/>
      <w:spacing w:line="415" w:lineRule="exact"/>
      <w:ind w:firstLine="353"/>
    </w:pPr>
    <w:rPr>
      <w:rFonts w:ascii="Franklin Gothic Demi" w:hAnsi="Franklin Gothic Demi"/>
      <w:sz w:val="24"/>
    </w:rPr>
  </w:style>
  <w:style w:type="paragraph" w:customStyle="1" w:styleId="Style98">
    <w:name w:val="Style98"/>
    <w:basedOn w:val="Normalny"/>
    <w:rsid w:val="00C41EA7"/>
    <w:pPr>
      <w:widowControl w:val="0"/>
      <w:autoSpaceDE w:val="0"/>
      <w:autoSpaceDN w:val="0"/>
      <w:adjustRightInd w:val="0"/>
      <w:spacing w:line="414" w:lineRule="exact"/>
      <w:ind w:firstLine="533"/>
      <w:jc w:val="left"/>
    </w:pPr>
    <w:rPr>
      <w:rFonts w:ascii="Franklin Gothic Demi" w:hAnsi="Franklin Gothic Demi"/>
      <w:sz w:val="24"/>
    </w:rPr>
  </w:style>
  <w:style w:type="character" w:customStyle="1" w:styleId="FontStyle247">
    <w:name w:val="Font Style247"/>
    <w:uiPriority w:val="99"/>
    <w:rsid w:val="00C41EA7"/>
    <w:rPr>
      <w:rFonts w:ascii="Times New Roman" w:hAnsi="Times New Roman" w:cs="Times New Roman"/>
      <w:sz w:val="20"/>
      <w:szCs w:val="20"/>
    </w:rPr>
  </w:style>
  <w:style w:type="character" w:customStyle="1" w:styleId="FontStyle285">
    <w:name w:val="Font Style285"/>
    <w:uiPriority w:val="99"/>
    <w:rsid w:val="00C41EA7"/>
    <w:rPr>
      <w:rFonts w:ascii="Times New Roman" w:hAnsi="Times New Roman" w:cs="Times New Roman"/>
      <w:i/>
      <w:iCs/>
      <w:sz w:val="20"/>
      <w:szCs w:val="20"/>
    </w:rPr>
  </w:style>
  <w:style w:type="character" w:customStyle="1" w:styleId="FontStyle279">
    <w:name w:val="Font Style279"/>
    <w:uiPriority w:val="99"/>
    <w:rsid w:val="000A7BEC"/>
    <w:rPr>
      <w:rFonts w:ascii="Times New Roman" w:hAnsi="Times New Roman" w:cs="Times New Roman"/>
      <w:b/>
      <w:bCs/>
      <w:i/>
      <w:iCs/>
      <w:sz w:val="20"/>
      <w:szCs w:val="20"/>
    </w:rPr>
  </w:style>
  <w:style w:type="character" w:customStyle="1" w:styleId="FontStyle278">
    <w:name w:val="Font Style278"/>
    <w:uiPriority w:val="99"/>
    <w:rsid w:val="00685D5C"/>
    <w:rPr>
      <w:rFonts w:ascii="Times New Roman" w:hAnsi="Times New Roman" w:cs="Times New Roman"/>
      <w:b/>
      <w:bCs/>
      <w:sz w:val="20"/>
      <w:szCs w:val="20"/>
    </w:rPr>
  </w:style>
  <w:style w:type="paragraph" w:customStyle="1" w:styleId="Style64">
    <w:name w:val="Style64"/>
    <w:basedOn w:val="Normalny"/>
    <w:uiPriority w:val="99"/>
    <w:rsid w:val="002347C0"/>
    <w:pPr>
      <w:widowControl w:val="0"/>
      <w:autoSpaceDE w:val="0"/>
      <w:autoSpaceDN w:val="0"/>
      <w:adjustRightInd w:val="0"/>
      <w:spacing w:line="414" w:lineRule="exact"/>
      <w:ind w:firstLine="698"/>
    </w:pPr>
    <w:rPr>
      <w:rFonts w:ascii="Franklin Gothic Demi" w:hAnsi="Franklin Gothic Demi"/>
      <w:sz w:val="24"/>
    </w:rPr>
  </w:style>
  <w:style w:type="paragraph" w:customStyle="1" w:styleId="Style59">
    <w:name w:val="Style59"/>
    <w:basedOn w:val="Normalny"/>
    <w:rsid w:val="00E11B3B"/>
    <w:pPr>
      <w:widowControl w:val="0"/>
      <w:autoSpaceDE w:val="0"/>
      <w:autoSpaceDN w:val="0"/>
      <w:adjustRightInd w:val="0"/>
      <w:spacing w:line="418" w:lineRule="exact"/>
      <w:ind w:hanging="346"/>
    </w:pPr>
    <w:rPr>
      <w:rFonts w:ascii="Franklin Gothic Demi" w:hAnsi="Franklin Gothic Demi"/>
      <w:sz w:val="24"/>
    </w:rPr>
  </w:style>
  <w:style w:type="character" w:customStyle="1" w:styleId="FontStyle308">
    <w:name w:val="Font Style308"/>
    <w:uiPriority w:val="99"/>
    <w:rsid w:val="00E11B3B"/>
    <w:rPr>
      <w:rFonts w:ascii="Times New Roman" w:hAnsi="Times New Roman" w:cs="Times New Roman"/>
      <w:sz w:val="18"/>
      <w:szCs w:val="18"/>
    </w:rPr>
  </w:style>
  <w:style w:type="character" w:customStyle="1" w:styleId="FontStyle284">
    <w:name w:val="Font Style284"/>
    <w:uiPriority w:val="99"/>
    <w:rsid w:val="00AD7D19"/>
    <w:rPr>
      <w:rFonts w:ascii="Verdana" w:hAnsi="Verdana" w:cs="Verdana"/>
      <w:b/>
      <w:bCs/>
      <w:sz w:val="22"/>
      <w:szCs w:val="22"/>
    </w:rPr>
  </w:style>
  <w:style w:type="character" w:customStyle="1" w:styleId="FontStyle297">
    <w:name w:val="Font Style297"/>
    <w:uiPriority w:val="99"/>
    <w:rsid w:val="00AD7D19"/>
    <w:rPr>
      <w:rFonts w:ascii="Times New Roman" w:hAnsi="Times New Roman" w:cs="Times New Roman"/>
      <w:sz w:val="18"/>
      <w:szCs w:val="18"/>
    </w:rPr>
  </w:style>
  <w:style w:type="character" w:customStyle="1" w:styleId="FontStyle301">
    <w:name w:val="Font Style301"/>
    <w:uiPriority w:val="99"/>
    <w:rsid w:val="00AD7D19"/>
    <w:rPr>
      <w:rFonts w:ascii="Times New Roman" w:hAnsi="Times New Roman" w:cs="Times New Roman"/>
      <w:b/>
      <w:bCs/>
      <w:sz w:val="18"/>
      <w:szCs w:val="18"/>
    </w:rPr>
  </w:style>
  <w:style w:type="character" w:customStyle="1" w:styleId="FontStyle33">
    <w:name w:val="Font Style33"/>
    <w:uiPriority w:val="99"/>
    <w:rsid w:val="00AA2AE6"/>
    <w:rPr>
      <w:rFonts w:ascii="Arial Narrow" w:hAnsi="Arial Narrow" w:cs="Arial Narrow"/>
      <w:sz w:val="20"/>
      <w:szCs w:val="20"/>
    </w:rPr>
  </w:style>
  <w:style w:type="paragraph" w:customStyle="1" w:styleId="Style9">
    <w:name w:val="Style9"/>
    <w:basedOn w:val="Normalny"/>
    <w:uiPriority w:val="99"/>
    <w:rsid w:val="007B77C5"/>
    <w:pPr>
      <w:widowControl w:val="0"/>
      <w:autoSpaceDE w:val="0"/>
      <w:autoSpaceDN w:val="0"/>
      <w:adjustRightInd w:val="0"/>
      <w:spacing w:line="281" w:lineRule="exact"/>
      <w:jc w:val="center"/>
    </w:pPr>
    <w:rPr>
      <w:rFonts w:ascii="Times New Roman" w:hAnsi="Times New Roman"/>
      <w:sz w:val="24"/>
    </w:rPr>
  </w:style>
  <w:style w:type="character" w:customStyle="1" w:styleId="FontStyle18">
    <w:name w:val="Font Style18"/>
    <w:uiPriority w:val="99"/>
    <w:rsid w:val="007B77C5"/>
    <w:rPr>
      <w:rFonts w:ascii="Georgia" w:hAnsi="Georgia" w:cs="Georgia"/>
      <w:sz w:val="16"/>
      <w:szCs w:val="16"/>
    </w:rPr>
  </w:style>
  <w:style w:type="character" w:customStyle="1" w:styleId="FontStyle73">
    <w:name w:val="Font Style73"/>
    <w:uiPriority w:val="99"/>
    <w:rsid w:val="00BB44FE"/>
    <w:rPr>
      <w:rFonts w:ascii="Times New Roman" w:hAnsi="Times New Roman" w:cs="Times New Roman"/>
      <w:b/>
      <w:bCs/>
      <w:sz w:val="18"/>
      <w:szCs w:val="18"/>
    </w:rPr>
  </w:style>
  <w:style w:type="character" w:customStyle="1" w:styleId="FontStyle91">
    <w:name w:val="Font Style91"/>
    <w:uiPriority w:val="99"/>
    <w:rsid w:val="00BB44FE"/>
    <w:rPr>
      <w:rFonts w:ascii="Times New Roman" w:hAnsi="Times New Roman" w:cs="Times New Roman"/>
      <w:sz w:val="18"/>
      <w:szCs w:val="18"/>
    </w:rPr>
  </w:style>
  <w:style w:type="paragraph" w:customStyle="1" w:styleId="Style102">
    <w:name w:val="Style102"/>
    <w:basedOn w:val="Normalny"/>
    <w:rsid w:val="004A666D"/>
    <w:pPr>
      <w:widowControl w:val="0"/>
      <w:autoSpaceDE w:val="0"/>
      <w:autoSpaceDN w:val="0"/>
      <w:adjustRightInd w:val="0"/>
      <w:spacing w:line="418" w:lineRule="exact"/>
      <w:ind w:firstLine="612"/>
    </w:pPr>
    <w:rPr>
      <w:rFonts w:ascii="Franklin Gothic Demi" w:hAnsi="Franklin Gothic Demi"/>
      <w:sz w:val="24"/>
    </w:rPr>
  </w:style>
  <w:style w:type="paragraph" w:customStyle="1" w:styleId="Style140">
    <w:name w:val="Style140"/>
    <w:basedOn w:val="Normalny"/>
    <w:uiPriority w:val="99"/>
    <w:rsid w:val="004A666D"/>
    <w:pPr>
      <w:widowControl w:val="0"/>
      <w:autoSpaceDE w:val="0"/>
      <w:autoSpaceDN w:val="0"/>
      <w:adjustRightInd w:val="0"/>
      <w:spacing w:line="240" w:lineRule="auto"/>
      <w:jc w:val="center"/>
    </w:pPr>
    <w:rPr>
      <w:rFonts w:ascii="Franklin Gothic Demi" w:hAnsi="Franklin Gothic Demi"/>
      <w:sz w:val="24"/>
    </w:rPr>
  </w:style>
  <w:style w:type="paragraph" w:customStyle="1" w:styleId="Style112">
    <w:name w:val="Style112"/>
    <w:basedOn w:val="Normalny"/>
    <w:uiPriority w:val="99"/>
    <w:rsid w:val="005528DF"/>
    <w:pPr>
      <w:widowControl w:val="0"/>
      <w:autoSpaceDE w:val="0"/>
      <w:autoSpaceDN w:val="0"/>
      <w:adjustRightInd w:val="0"/>
      <w:spacing w:line="414" w:lineRule="exact"/>
    </w:pPr>
    <w:rPr>
      <w:rFonts w:ascii="Franklin Gothic Demi" w:hAnsi="Franklin Gothic Demi"/>
      <w:sz w:val="24"/>
    </w:rPr>
  </w:style>
  <w:style w:type="character" w:customStyle="1" w:styleId="FontStyle323">
    <w:name w:val="Font Style323"/>
    <w:uiPriority w:val="99"/>
    <w:rsid w:val="005528DF"/>
    <w:rPr>
      <w:rFonts w:ascii="Georgia" w:hAnsi="Georgia" w:cs="Georgia"/>
      <w:sz w:val="20"/>
      <w:szCs w:val="20"/>
    </w:rPr>
  </w:style>
  <w:style w:type="paragraph" w:customStyle="1" w:styleId="Style60">
    <w:name w:val="Style60"/>
    <w:basedOn w:val="Normalny"/>
    <w:uiPriority w:val="99"/>
    <w:rsid w:val="003E2B42"/>
    <w:pPr>
      <w:widowControl w:val="0"/>
      <w:autoSpaceDE w:val="0"/>
      <w:autoSpaceDN w:val="0"/>
      <w:adjustRightInd w:val="0"/>
      <w:spacing w:line="418" w:lineRule="exact"/>
      <w:jc w:val="center"/>
    </w:pPr>
    <w:rPr>
      <w:rFonts w:ascii="Franklin Gothic Demi" w:hAnsi="Franklin Gothic Demi"/>
      <w:sz w:val="24"/>
    </w:rPr>
  </w:style>
  <w:style w:type="paragraph" w:customStyle="1" w:styleId="Style194">
    <w:name w:val="Style194"/>
    <w:basedOn w:val="Normalny"/>
    <w:uiPriority w:val="99"/>
    <w:rsid w:val="003E2B42"/>
    <w:pPr>
      <w:widowControl w:val="0"/>
      <w:autoSpaceDE w:val="0"/>
      <w:autoSpaceDN w:val="0"/>
      <w:adjustRightInd w:val="0"/>
      <w:spacing w:line="421" w:lineRule="exact"/>
    </w:pPr>
    <w:rPr>
      <w:rFonts w:ascii="Franklin Gothic Demi" w:hAnsi="Franklin Gothic Demi"/>
      <w:sz w:val="24"/>
    </w:rPr>
  </w:style>
  <w:style w:type="paragraph" w:customStyle="1" w:styleId="Style230">
    <w:name w:val="Style230"/>
    <w:basedOn w:val="Normalny"/>
    <w:uiPriority w:val="99"/>
    <w:rsid w:val="003E2B42"/>
    <w:pPr>
      <w:widowControl w:val="0"/>
      <w:autoSpaceDE w:val="0"/>
      <w:autoSpaceDN w:val="0"/>
      <w:adjustRightInd w:val="0"/>
      <w:spacing w:line="410" w:lineRule="exact"/>
      <w:ind w:hanging="353"/>
    </w:pPr>
    <w:rPr>
      <w:rFonts w:ascii="Franklin Gothic Demi" w:hAnsi="Franklin Gothic Demi"/>
      <w:sz w:val="24"/>
    </w:rPr>
  </w:style>
  <w:style w:type="paragraph" w:customStyle="1" w:styleId="Style198">
    <w:name w:val="Style198"/>
    <w:basedOn w:val="Normalny"/>
    <w:uiPriority w:val="99"/>
    <w:rsid w:val="00273B89"/>
    <w:pPr>
      <w:widowControl w:val="0"/>
      <w:autoSpaceDE w:val="0"/>
      <w:autoSpaceDN w:val="0"/>
      <w:adjustRightInd w:val="0"/>
      <w:spacing w:line="240" w:lineRule="auto"/>
      <w:jc w:val="left"/>
    </w:pPr>
    <w:rPr>
      <w:rFonts w:ascii="Franklin Gothic Demi" w:hAnsi="Franklin Gothic Demi"/>
      <w:sz w:val="24"/>
    </w:rPr>
  </w:style>
  <w:style w:type="paragraph" w:customStyle="1" w:styleId="Style179">
    <w:name w:val="Style179"/>
    <w:basedOn w:val="Normalny"/>
    <w:uiPriority w:val="99"/>
    <w:rsid w:val="00273B89"/>
    <w:pPr>
      <w:widowControl w:val="0"/>
      <w:autoSpaceDE w:val="0"/>
      <w:autoSpaceDN w:val="0"/>
      <w:adjustRightInd w:val="0"/>
      <w:spacing w:line="240" w:lineRule="auto"/>
    </w:pPr>
    <w:rPr>
      <w:rFonts w:ascii="Franklin Gothic Demi" w:hAnsi="Franklin Gothic Demi"/>
      <w:sz w:val="24"/>
    </w:rPr>
  </w:style>
  <w:style w:type="paragraph" w:customStyle="1" w:styleId="Style27">
    <w:name w:val="Style27"/>
    <w:basedOn w:val="Normalny"/>
    <w:uiPriority w:val="99"/>
    <w:rsid w:val="00913750"/>
    <w:pPr>
      <w:widowControl w:val="0"/>
      <w:autoSpaceDE w:val="0"/>
      <w:autoSpaceDN w:val="0"/>
      <w:adjustRightInd w:val="0"/>
      <w:spacing w:line="382" w:lineRule="exact"/>
    </w:pPr>
    <w:rPr>
      <w:rFonts w:cs="Arial"/>
      <w:sz w:val="24"/>
    </w:rPr>
  </w:style>
  <w:style w:type="character" w:customStyle="1" w:styleId="FontStyle46">
    <w:name w:val="Font Style46"/>
    <w:uiPriority w:val="99"/>
    <w:rsid w:val="00913750"/>
    <w:rPr>
      <w:rFonts w:ascii="Arial" w:hAnsi="Arial" w:cs="Arial"/>
      <w:sz w:val="20"/>
      <w:szCs w:val="20"/>
    </w:rPr>
  </w:style>
  <w:style w:type="character" w:customStyle="1" w:styleId="FontStyle48">
    <w:name w:val="Font Style48"/>
    <w:uiPriority w:val="99"/>
    <w:rsid w:val="00913750"/>
    <w:rPr>
      <w:rFonts w:ascii="Arial" w:hAnsi="Arial" w:cs="Arial"/>
      <w:i/>
      <w:iCs/>
      <w:sz w:val="20"/>
      <w:szCs w:val="20"/>
    </w:rPr>
  </w:style>
  <w:style w:type="paragraph" w:customStyle="1" w:styleId="Style38">
    <w:name w:val="Style38"/>
    <w:basedOn w:val="Normalny"/>
    <w:rsid w:val="00396A15"/>
    <w:pPr>
      <w:widowControl w:val="0"/>
      <w:autoSpaceDE w:val="0"/>
      <w:autoSpaceDN w:val="0"/>
      <w:adjustRightInd w:val="0"/>
      <w:spacing w:line="382" w:lineRule="exact"/>
      <w:ind w:hanging="421"/>
    </w:pPr>
    <w:rPr>
      <w:rFonts w:cs="Arial"/>
      <w:sz w:val="24"/>
    </w:rPr>
  </w:style>
  <w:style w:type="character" w:customStyle="1" w:styleId="FontStyle50">
    <w:name w:val="Font Style50"/>
    <w:uiPriority w:val="99"/>
    <w:rsid w:val="00396A15"/>
    <w:rPr>
      <w:rFonts w:ascii="Arial" w:hAnsi="Arial" w:cs="Arial"/>
      <w:b/>
      <w:bCs/>
      <w:sz w:val="20"/>
      <w:szCs w:val="20"/>
    </w:rPr>
  </w:style>
  <w:style w:type="paragraph" w:styleId="Poprawka">
    <w:name w:val="Revision"/>
    <w:hidden/>
    <w:uiPriority w:val="99"/>
    <w:semiHidden/>
    <w:rsid w:val="00AD20C8"/>
    <w:rPr>
      <w:rFonts w:ascii="Arial" w:hAnsi="Arial"/>
      <w:sz w:val="22"/>
      <w:szCs w:val="24"/>
    </w:rPr>
  </w:style>
  <w:style w:type="paragraph" w:customStyle="1" w:styleId="StylNagwek2TimesNewRomanInterlinia15wiersza">
    <w:name w:val="Styl Nagłówek 2 + Times New Roman Interlinia:  15 wiersza"/>
    <w:basedOn w:val="Nagwek2"/>
    <w:rsid w:val="00C85933"/>
    <w:pPr>
      <w:numPr>
        <w:ilvl w:val="1"/>
        <w:numId w:val="6"/>
      </w:numPr>
      <w:tabs>
        <w:tab w:val="left" w:pos="567"/>
      </w:tabs>
      <w:spacing w:after="120"/>
      <w:jc w:val="left"/>
    </w:pPr>
    <w:rPr>
      <w:rFonts w:ascii="Times New Roman" w:hAnsi="Times New Roman" w:cs="Times New Roman"/>
      <w:i w:val="0"/>
      <w:kern w:val="28"/>
      <w:sz w:val="24"/>
      <w:szCs w:val="24"/>
    </w:rPr>
  </w:style>
  <w:style w:type="paragraph" w:customStyle="1" w:styleId="StylNagwek1TimesNewRoman12pt">
    <w:name w:val="Styl Nagłówek 1 + Times New Roman 12 pt"/>
    <w:basedOn w:val="Nagwek1"/>
    <w:rsid w:val="00C85933"/>
    <w:pPr>
      <w:numPr>
        <w:numId w:val="6"/>
      </w:numPr>
      <w:tabs>
        <w:tab w:val="left" w:pos="567"/>
      </w:tabs>
      <w:autoSpaceDE/>
      <w:autoSpaceDN/>
      <w:adjustRightInd/>
      <w:spacing w:before="240" w:after="120" w:line="240" w:lineRule="auto"/>
      <w:jc w:val="left"/>
    </w:pPr>
    <w:rPr>
      <w:rFonts w:ascii="Times New Roman" w:hAnsi="Times New Roman"/>
      <w:caps w:val="0"/>
      <w:smallCaps/>
      <w:kern w:val="28"/>
      <w:sz w:val="24"/>
      <w:szCs w:val="24"/>
    </w:rPr>
  </w:style>
  <w:style w:type="character" w:customStyle="1" w:styleId="FontStyle32">
    <w:name w:val="Font Style32"/>
    <w:basedOn w:val="Domylnaczcionkaakapitu"/>
    <w:uiPriority w:val="99"/>
    <w:rsid w:val="009A6D28"/>
    <w:rPr>
      <w:rFonts w:ascii="Times New Roman" w:hAnsi="Times New Roman" w:cs="Times New Roman"/>
      <w:sz w:val="20"/>
      <w:szCs w:val="20"/>
    </w:rPr>
  </w:style>
  <w:style w:type="paragraph" w:customStyle="1" w:styleId="Style10">
    <w:name w:val="Style10"/>
    <w:basedOn w:val="Normalny"/>
    <w:uiPriority w:val="99"/>
    <w:rsid w:val="009D2EA4"/>
    <w:pPr>
      <w:widowControl w:val="0"/>
      <w:autoSpaceDE w:val="0"/>
      <w:autoSpaceDN w:val="0"/>
      <w:adjustRightInd w:val="0"/>
      <w:spacing w:line="277" w:lineRule="exact"/>
      <w:jc w:val="left"/>
    </w:pPr>
    <w:rPr>
      <w:rFonts w:ascii="Times New Roman" w:hAnsi="Times New Roman"/>
      <w:sz w:val="24"/>
    </w:rPr>
  </w:style>
  <w:style w:type="character" w:customStyle="1" w:styleId="FontStyle37">
    <w:name w:val="Font Style37"/>
    <w:basedOn w:val="Domylnaczcionkaakapitu"/>
    <w:uiPriority w:val="99"/>
    <w:rsid w:val="009D2EA4"/>
    <w:rPr>
      <w:rFonts w:ascii="Times New Roman" w:hAnsi="Times New Roman" w:cs="Times New Roman"/>
      <w:i/>
      <w:iCs/>
      <w:spacing w:val="-10"/>
      <w:sz w:val="18"/>
      <w:szCs w:val="18"/>
    </w:rPr>
  </w:style>
  <w:style w:type="paragraph" w:customStyle="1" w:styleId="Style39">
    <w:name w:val="Style39"/>
    <w:basedOn w:val="Normalny"/>
    <w:rsid w:val="00DB56F9"/>
    <w:pPr>
      <w:widowControl w:val="0"/>
      <w:autoSpaceDE w:val="0"/>
      <w:autoSpaceDN w:val="0"/>
      <w:adjustRightInd w:val="0"/>
      <w:spacing w:line="382" w:lineRule="exact"/>
      <w:ind w:firstLine="1008"/>
      <w:jc w:val="left"/>
    </w:pPr>
    <w:rPr>
      <w:rFonts w:cs="Arial"/>
      <w:sz w:val="24"/>
    </w:rPr>
  </w:style>
  <w:style w:type="paragraph" w:customStyle="1" w:styleId="Style196">
    <w:name w:val="Style196"/>
    <w:basedOn w:val="Normalny"/>
    <w:uiPriority w:val="99"/>
    <w:rsid w:val="00744B45"/>
    <w:pPr>
      <w:widowControl w:val="0"/>
      <w:autoSpaceDE w:val="0"/>
      <w:autoSpaceDN w:val="0"/>
      <w:adjustRightInd w:val="0"/>
      <w:spacing w:line="420" w:lineRule="exact"/>
      <w:ind w:firstLine="522"/>
    </w:pPr>
    <w:rPr>
      <w:rFonts w:ascii="Franklin Gothic Demi" w:hAnsi="Franklin Gothic Demi"/>
      <w:sz w:val="24"/>
    </w:rPr>
  </w:style>
  <w:style w:type="paragraph" w:customStyle="1" w:styleId="Style197">
    <w:name w:val="Style197"/>
    <w:basedOn w:val="Normalny"/>
    <w:uiPriority w:val="99"/>
    <w:rsid w:val="00744B45"/>
    <w:pPr>
      <w:widowControl w:val="0"/>
      <w:autoSpaceDE w:val="0"/>
      <w:autoSpaceDN w:val="0"/>
      <w:adjustRightInd w:val="0"/>
      <w:spacing w:line="416" w:lineRule="exact"/>
      <w:ind w:hanging="558"/>
    </w:pPr>
    <w:rPr>
      <w:rFonts w:ascii="Franklin Gothic Demi" w:hAnsi="Franklin Gothic Demi"/>
      <w:sz w:val="24"/>
    </w:rPr>
  </w:style>
  <w:style w:type="paragraph" w:customStyle="1" w:styleId="tytrozdz">
    <w:name w:val="tyt rozdz"/>
    <w:basedOn w:val="Normalny"/>
    <w:link w:val="tytrozdzZnak"/>
    <w:qFormat/>
    <w:rsid w:val="00A327F0"/>
    <w:pPr>
      <w:numPr>
        <w:numId w:val="7"/>
      </w:numPr>
    </w:pPr>
    <w:rPr>
      <w:rFonts w:ascii="Times New Roman" w:hAnsi="Times New Roman"/>
      <w:b/>
      <w:bCs/>
      <w:sz w:val="28"/>
      <w:szCs w:val="20"/>
    </w:rPr>
  </w:style>
  <w:style w:type="character" w:customStyle="1" w:styleId="tytrozdzZnak">
    <w:name w:val="tyt rozdz Znak"/>
    <w:basedOn w:val="Domylnaczcionkaakapitu"/>
    <w:link w:val="tytrozdz"/>
    <w:rsid w:val="00A327F0"/>
    <w:rPr>
      <w:b/>
      <w:bCs/>
      <w:sz w:val="28"/>
    </w:rPr>
  </w:style>
  <w:style w:type="paragraph" w:customStyle="1" w:styleId="aa">
    <w:name w:val="aa"/>
    <w:basedOn w:val="Normalny"/>
    <w:link w:val="aaZnak"/>
    <w:qFormat/>
    <w:rsid w:val="00A327F0"/>
    <w:pPr>
      <w:jc w:val="center"/>
    </w:pPr>
    <w:rPr>
      <w:rFonts w:ascii="Times New Roman" w:hAnsi="Times New Roman"/>
      <w:i/>
      <w:sz w:val="24"/>
      <w:szCs w:val="20"/>
    </w:rPr>
  </w:style>
  <w:style w:type="character" w:customStyle="1" w:styleId="aaZnak">
    <w:name w:val="aa Znak"/>
    <w:basedOn w:val="Domylnaczcionkaakapitu"/>
    <w:link w:val="aa"/>
    <w:rsid w:val="00A327F0"/>
    <w:rPr>
      <w:i/>
      <w:sz w:val="24"/>
    </w:rPr>
  </w:style>
  <w:style w:type="paragraph" w:customStyle="1" w:styleId="Tekstpodstawowy221">
    <w:name w:val="Tekst podstawowy 221"/>
    <w:basedOn w:val="Normalny"/>
    <w:rsid w:val="00673BA3"/>
    <w:pPr>
      <w:spacing w:line="360" w:lineRule="atLeast"/>
    </w:pPr>
    <w:rPr>
      <w:rFonts w:ascii="Times New Roman" w:hAnsi="Times New Roman"/>
      <w:sz w:val="24"/>
      <w:szCs w:val="20"/>
    </w:rPr>
  </w:style>
  <w:style w:type="paragraph" w:customStyle="1" w:styleId="Tekstpodstawowy321">
    <w:name w:val="Tekst podstawowy 321"/>
    <w:basedOn w:val="Normalny"/>
    <w:rsid w:val="00673BA3"/>
    <w:pPr>
      <w:overflowPunct w:val="0"/>
      <w:autoSpaceDE w:val="0"/>
      <w:autoSpaceDN w:val="0"/>
      <w:adjustRightInd w:val="0"/>
      <w:textAlignment w:val="baseline"/>
    </w:pPr>
    <w:rPr>
      <w:rFonts w:ascii="Times New Roman" w:hAnsi="Times New Roman"/>
      <w:sz w:val="24"/>
      <w:szCs w:val="20"/>
    </w:rPr>
  </w:style>
  <w:style w:type="paragraph" w:styleId="Spisilustracji">
    <w:name w:val="table of figures"/>
    <w:basedOn w:val="Normalny"/>
    <w:next w:val="Normalny"/>
    <w:uiPriority w:val="99"/>
    <w:unhideWhenUsed/>
    <w:rsid w:val="00F7711A"/>
    <w:pPr>
      <w:jc w:val="left"/>
    </w:pPr>
    <w:rPr>
      <w:rFonts w:asciiTheme="minorHAnsi" w:hAnsiTheme="minorHAnsi"/>
      <w:i/>
      <w:iCs/>
      <w:sz w:val="20"/>
      <w:szCs w:val="20"/>
    </w:rPr>
  </w:style>
  <w:style w:type="paragraph" w:customStyle="1" w:styleId="Style81">
    <w:name w:val="Style81"/>
    <w:basedOn w:val="Normalny"/>
    <w:uiPriority w:val="99"/>
    <w:rsid w:val="00F62DA9"/>
    <w:pPr>
      <w:widowControl w:val="0"/>
      <w:autoSpaceDE w:val="0"/>
      <w:autoSpaceDN w:val="0"/>
      <w:adjustRightInd w:val="0"/>
      <w:spacing w:line="263" w:lineRule="exact"/>
    </w:pPr>
    <w:rPr>
      <w:rFonts w:cs="Arial"/>
      <w:sz w:val="24"/>
    </w:rPr>
  </w:style>
  <w:style w:type="character" w:customStyle="1" w:styleId="FontStyle116">
    <w:name w:val="Font Style116"/>
    <w:basedOn w:val="Domylnaczcionkaakapitu"/>
    <w:uiPriority w:val="99"/>
    <w:rsid w:val="00951D40"/>
    <w:rPr>
      <w:rFonts w:ascii="Arial" w:hAnsi="Arial" w:cs="Arial"/>
      <w:b/>
      <w:bCs/>
      <w:sz w:val="22"/>
      <w:szCs w:val="22"/>
    </w:rPr>
  </w:style>
  <w:style w:type="paragraph" w:customStyle="1" w:styleId="Style94">
    <w:name w:val="Style94"/>
    <w:basedOn w:val="Normalny"/>
    <w:uiPriority w:val="99"/>
    <w:rsid w:val="00CC7655"/>
    <w:pPr>
      <w:widowControl w:val="0"/>
      <w:autoSpaceDE w:val="0"/>
      <w:autoSpaceDN w:val="0"/>
      <w:adjustRightInd w:val="0"/>
      <w:spacing w:line="276" w:lineRule="exact"/>
      <w:ind w:firstLine="475"/>
    </w:pPr>
    <w:rPr>
      <w:rFonts w:cs="Arial"/>
      <w:sz w:val="24"/>
    </w:rPr>
  </w:style>
  <w:style w:type="character" w:customStyle="1" w:styleId="FontStyle26">
    <w:name w:val="Font Style26"/>
    <w:basedOn w:val="Domylnaczcionkaakapitu"/>
    <w:rsid w:val="00AB3F29"/>
    <w:rPr>
      <w:rFonts w:ascii="Arial" w:hAnsi="Arial" w:cs="Arial"/>
      <w:sz w:val="18"/>
      <w:szCs w:val="18"/>
    </w:rPr>
  </w:style>
  <w:style w:type="character" w:customStyle="1" w:styleId="FontStyle27">
    <w:name w:val="Font Style27"/>
    <w:basedOn w:val="Domylnaczcionkaakapitu"/>
    <w:rsid w:val="00AB3F29"/>
    <w:rPr>
      <w:rFonts w:ascii="Arial" w:hAnsi="Arial" w:cs="Arial"/>
      <w:i/>
      <w:iCs/>
      <w:sz w:val="18"/>
      <w:szCs w:val="18"/>
    </w:rPr>
  </w:style>
  <w:style w:type="paragraph" w:customStyle="1" w:styleId="Style41">
    <w:name w:val="Style41"/>
    <w:basedOn w:val="Normalny"/>
    <w:uiPriority w:val="99"/>
    <w:rsid w:val="00FF630D"/>
    <w:pPr>
      <w:widowControl w:val="0"/>
      <w:autoSpaceDE w:val="0"/>
      <w:autoSpaceDN w:val="0"/>
      <w:adjustRightInd w:val="0"/>
      <w:spacing w:line="277" w:lineRule="exact"/>
      <w:ind w:firstLine="706"/>
      <w:jc w:val="left"/>
    </w:pPr>
    <w:rPr>
      <w:rFonts w:cs="Arial"/>
      <w:sz w:val="24"/>
    </w:rPr>
  </w:style>
  <w:style w:type="paragraph" w:customStyle="1" w:styleId="Style57">
    <w:name w:val="Style57"/>
    <w:basedOn w:val="Normalny"/>
    <w:uiPriority w:val="99"/>
    <w:rsid w:val="00DF3290"/>
    <w:pPr>
      <w:widowControl w:val="0"/>
      <w:autoSpaceDE w:val="0"/>
      <w:autoSpaceDN w:val="0"/>
      <w:adjustRightInd w:val="0"/>
      <w:spacing w:line="275" w:lineRule="exact"/>
      <w:ind w:firstLine="558"/>
      <w:jc w:val="left"/>
    </w:pPr>
    <w:rPr>
      <w:rFonts w:cs="Arial"/>
      <w:sz w:val="24"/>
    </w:rPr>
  </w:style>
  <w:style w:type="character" w:customStyle="1" w:styleId="FontStyle127">
    <w:name w:val="Font Style127"/>
    <w:basedOn w:val="Domylnaczcionkaakapitu"/>
    <w:uiPriority w:val="99"/>
    <w:rsid w:val="00F41238"/>
    <w:rPr>
      <w:rFonts w:ascii="Arial" w:hAnsi="Arial" w:cs="Arial"/>
      <w:sz w:val="18"/>
      <w:szCs w:val="18"/>
    </w:rPr>
  </w:style>
  <w:style w:type="character" w:customStyle="1" w:styleId="FontStyle60">
    <w:name w:val="Font Style60"/>
    <w:basedOn w:val="Domylnaczcionkaakapitu"/>
    <w:uiPriority w:val="99"/>
    <w:rsid w:val="00263DAE"/>
    <w:rPr>
      <w:rFonts w:ascii="Calibri" w:hAnsi="Calibri" w:cs="Calibri"/>
      <w:sz w:val="22"/>
      <w:szCs w:val="22"/>
    </w:rPr>
  </w:style>
  <w:style w:type="paragraph" w:customStyle="1" w:styleId="Style12">
    <w:name w:val="Style12"/>
    <w:basedOn w:val="Normalny"/>
    <w:uiPriority w:val="99"/>
    <w:rsid w:val="00263DAE"/>
    <w:pPr>
      <w:widowControl w:val="0"/>
      <w:autoSpaceDE w:val="0"/>
      <w:autoSpaceDN w:val="0"/>
      <w:adjustRightInd w:val="0"/>
      <w:spacing w:line="240" w:lineRule="auto"/>
      <w:jc w:val="left"/>
    </w:pPr>
    <w:rPr>
      <w:rFonts w:ascii="Calibri" w:hAnsi="Calibri"/>
      <w:sz w:val="24"/>
    </w:rPr>
  </w:style>
  <w:style w:type="character" w:customStyle="1" w:styleId="FontStyle61">
    <w:name w:val="Font Style61"/>
    <w:basedOn w:val="Domylnaczcionkaakapitu"/>
    <w:uiPriority w:val="99"/>
    <w:rsid w:val="00263DAE"/>
    <w:rPr>
      <w:rFonts w:ascii="Calibri" w:hAnsi="Calibri" w:cs="Calibri"/>
      <w:b/>
      <w:bCs/>
      <w:i/>
      <w:iCs/>
      <w:sz w:val="22"/>
      <w:szCs w:val="22"/>
    </w:rPr>
  </w:style>
  <w:style w:type="paragraph" w:customStyle="1" w:styleId="Style70">
    <w:name w:val="Style70"/>
    <w:basedOn w:val="Normalny"/>
    <w:uiPriority w:val="99"/>
    <w:rsid w:val="00DE4729"/>
    <w:pPr>
      <w:widowControl w:val="0"/>
      <w:autoSpaceDE w:val="0"/>
      <w:autoSpaceDN w:val="0"/>
      <w:adjustRightInd w:val="0"/>
      <w:spacing w:line="275" w:lineRule="exact"/>
      <w:ind w:firstLine="716"/>
      <w:jc w:val="left"/>
    </w:pPr>
    <w:rPr>
      <w:rFonts w:cs="Arial"/>
      <w:sz w:val="24"/>
    </w:rPr>
  </w:style>
  <w:style w:type="character" w:customStyle="1" w:styleId="FontStyle134">
    <w:name w:val="Font Style134"/>
    <w:basedOn w:val="Domylnaczcionkaakapitu"/>
    <w:uiPriority w:val="99"/>
    <w:rsid w:val="00DE4729"/>
    <w:rPr>
      <w:rFonts w:ascii="Arial" w:hAnsi="Arial" w:cs="Arial"/>
      <w:sz w:val="16"/>
      <w:szCs w:val="16"/>
    </w:rPr>
  </w:style>
  <w:style w:type="paragraph" w:customStyle="1" w:styleId="Standard">
    <w:name w:val="Standard"/>
    <w:rsid w:val="00623F2F"/>
    <w:pPr>
      <w:widowControl w:val="0"/>
      <w:suppressAutoHyphens/>
      <w:autoSpaceDN w:val="0"/>
      <w:textAlignment w:val="baseline"/>
    </w:pPr>
    <w:rPr>
      <w:rFonts w:eastAsia="Lucida Sans Unicode" w:cs="Tahoma"/>
      <w:kern w:val="3"/>
      <w:sz w:val="24"/>
      <w:szCs w:val="24"/>
    </w:rPr>
  </w:style>
  <w:style w:type="character" w:customStyle="1" w:styleId="FontStyle22">
    <w:name w:val="Font Style22"/>
    <w:basedOn w:val="Domylnaczcionkaakapitu"/>
    <w:uiPriority w:val="99"/>
    <w:rsid w:val="009F40C7"/>
    <w:rPr>
      <w:rFonts w:ascii="Times New Roman" w:hAnsi="Times New Roman" w:cs="Times New Roman"/>
      <w:sz w:val="22"/>
      <w:szCs w:val="22"/>
    </w:rPr>
  </w:style>
  <w:style w:type="character" w:customStyle="1" w:styleId="FontStyle34">
    <w:name w:val="Font Style34"/>
    <w:uiPriority w:val="99"/>
    <w:rsid w:val="001B0DF6"/>
    <w:rPr>
      <w:rFonts w:ascii="Times New Roman" w:hAnsi="Times New Roman" w:cs="Times New Roman"/>
      <w:sz w:val="22"/>
      <w:szCs w:val="22"/>
    </w:rPr>
  </w:style>
  <w:style w:type="paragraph" w:customStyle="1" w:styleId="Tekstpodstawowy23">
    <w:name w:val="Tekst podstawowy 23"/>
    <w:basedOn w:val="Normalny"/>
    <w:rsid w:val="000640C4"/>
    <w:pPr>
      <w:spacing w:line="240" w:lineRule="auto"/>
      <w:ind w:firstLine="708"/>
    </w:pPr>
    <w:rPr>
      <w:rFonts w:ascii="Times New Roman" w:hAnsi="Times New Roman"/>
      <w:sz w:val="24"/>
      <w:szCs w:val="20"/>
    </w:rPr>
  </w:style>
  <w:style w:type="character" w:customStyle="1" w:styleId="FontStyle272">
    <w:name w:val="Font Style272"/>
    <w:uiPriority w:val="99"/>
    <w:rsid w:val="00301BC1"/>
    <w:rPr>
      <w:rFonts w:ascii="Times New Roman" w:hAnsi="Times New Roman" w:cs="Times New Roman"/>
      <w:sz w:val="22"/>
      <w:szCs w:val="22"/>
    </w:rPr>
  </w:style>
  <w:style w:type="paragraph" w:customStyle="1" w:styleId="Tekstpodstawowy24">
    <w:name w:val="Tekst podstawowy 24"/>
    <w:basedOn w:val="Normalny"/>
    <w:rsid w:val="006122B8"/>
    <w:pPr>
      <w:spacing w:line="360" w:lineRule="atLeast"/>
    </w:pPr>
    <w:rPr>
      <w:rFonts w:ascii="Times New Roman" w:hAnsi="Times New Roman"/>
      <w:sz w:val="24"/>
      <w:szCs w:val="20"/>
    </w:rPr>
  </w:style>
  <w:style w:type="paragraph" w:customStyle="1" w:styleId="Tekstpodstawowy25">
    <w:name w:val="Tekst podstawowy 25"/>
    <w:basedOn w:val="Normalny"/>
    <w:rsid w:val="005E5223"/>
    <w:pPr>
      <w:spacing w:line="360" w:lineRule="atLeast"/>
    </w:pPr>
    <w:rPr>
      <w:rFonts w:ascii="Times New Roman" w:hAnsi="Times New Roman"/>
      <w:sz w:val="24"/>
      <w:szCs w:val="20"/>
    </w:rPr>
  </w:style>
  <w:style w:type="character" w:customStyle="1" w:styleId="FontStyle168">
    <w:name w:val="Font Style168"/>
    <w:basedOn w:val="Domylnaczcionkaakapitu"/>
    <w:uiPriority w:val="99"/>
    <w:rsid w:val="00FC5F06"/>
    <w:rPr>
      <w:rFonts w:ascii="Times New Roman" w:hAnsi="Times New Roman" w:cs="Times New Roman"/>
      <w:sz w:val="22"/>
      <w:szCs w:val="22"/>
    </w:rPr>
  </w:style>
  <w:style w:type="character" w:customStyle="1" w:styleId="WW-Absatz-Standardschriftart111111111111111111111111111111111">
    <w:name w:val="WW-Absatz-Standardschriftart111111111111111111111111111111111"/>
    <w:rsid w:val="00210CD3"/>
  </w:style>
  <w:style w:type="character" w:customStyle="1" w:styleId="WW-Absatz-Standardschriftart1">
    <w:name w:val="WW-Absatz-Standardschriftart1"/>
    <w:rsid w:val="00210CD3"/>
  </w:style>
  <w:style w:type="character" w:customStyle="1" w:styleId="FontStyle143">
    <w:name w:val="Font Style143"/>
    <w:basedOn w:val="Domylnaczcionkaakapitu"/>
    <w:uiPriority w:val="99"/>
    <w:rsid w:val="005018A0"/>
    <w:rPr>
      <w:rFonts w:ascii="Times New Roman" w:hAnsi="Times New Roman" w:cs="Times New Roman"/>
      <w:sz w:val="26"/>
      <w:szCs w:val="26"/>
    </w:rPr>
  </w:style>
  <w:style w:type="paragraph" w:customStyle="1" w:styleId="Tekstpodstawowy26">
    <w:name w:val="Tekst podstawowy 26"/>
    <w:basedOn w:val="Normalny"/>
    <w:rsid w:val="002460E7"/>
    <w:pPr>
      <w:spacing w:line="360" w:lineRule="atLeast"/>
    </w:pPr>
    <w:rPr>
      <w:rFonts w:ascii="Times New Roman" w:hAnsi="Times New Roman"/>
      <w:sz w:val="24"/>
      <w:szCs w:val="20"/>
    </w:rPr>
  </w:style>
  <w:style w:type="paragraph" w:customStyle="1" w:styleId="Tekstpodstawowy33">
    <w:name w:val="Tekst podstawowy 33"/>
    <w:basedOn w:val="Normalny"/>
    <w:rsid w:val="002460E7"/>
    <w:pPr>
      <w:overflowPunct w:val="0"/>
      <w:autoSpaceDE w:val="0"/>
      <w:autoSpaceDN w:val="0"/>
      <w:adjustRightInd w:val="0"/>
      <w:textAlignment w:val="baseline"/>
    </w:pPr>
    <w:rPr>
      <w:rFonts w:ascii="Times New Roman" w:hAnsi="Times New Roman"/>
      <w:sz w:val="24"/>
      <w:szCs w:val="20"/>
    </w:rPr>
  </w:style>
  <w:style w:type="paragraph" w:customStyle="1" w:styleId="Tekstpodstawowy27">
    <w:name w:val="Tekst podstawowy 27"/>
    <w:basedOn w:val="Normalny"/>
    <w:rsid w:val="00EB03FC"/>
    <w:pPr>
      <w:spacing w:line="360" w:lineRule="atLeast"/>
    </w:pPr>
    <w:rPr>
      <w:rFonts w:ascii="Times New Roman" w:hAnsi="Times New Roman"/>
      <w:sz w:val="24"/>
      <w:szCs w:val="20"/>
    </w:rPr>
  </w:style>
  <w:style w:type="character" w:customStyle="1" w:styleId="h1">
    <w:name w:val="h1"/>
    <w:basedOn w:val="Domylnaczcionkaakapitu"/>
    <w:rsid w:val="00DC0113"/>
  </w:style>
  <w:style w:type="paragraph" w:customStyle="1" w:styleId="Akapitzlist1">
    <w:name w:val="Akapit z listą1"/>
    <w:basedOn w:val="Normalny"/>
    <w:rsid w:val="002647E7"/>
    <w:pPr>
      <w:overflowPunct w:val="0"/>
      <w:autoSpaceDE w:val="0"/>
      <w:autoSpaceDN w:val="0"/>
      <w:adjustRightInd w:val="0"/>
      <w:spacing w:line="240" w:lineRule="auto"/>
      <w:ind w:left="720"/>
      <w:contextualSpacing/>
      <w:jc w:val="left"/>
      <w:textAlignment w:val="baseline"/>
    </w:pPr>
    <w:rPr>
      <w:rFonts w:ascii="Helvetica-Light Pl" w:hAnsi="Helvetica-Light Pl"/>
      <w:sz w:val="24"/>
      <w:szCs w:val="20"/>
      <w:lang w:val="en-GB"/>
    </w:rPr>
  </w:style>
  <w:style w:type="character" w:customStyle="1" w:styleId="FontStyle71">
    <w:name w:val="Font Style71"/>
    <w:basedOn w:val="Domylnaczcionkaakapitu"/>
    <w:uiPriority w:val="99"/>
    <w:rsid w:val="00AC2C4D"/>
    <w:rPr>
      <w:rFonts w:ascii="Arial" w:hAnsi="Arial" w:cs="Arial" w:hint="default"/>
      <w:b/>
      <w:bCs/>
    </w:rPr>
  </w:style>
  <w:style w:type="paragraph" w:customStyle="1" w:styleId="NORMALPODST">
    <w:name w:val="NORMAL_PODST"/>
    <w:basedOn w:val="Normalny"/>
    <w:link w:val="NORMALPODSTZnak"/>
    <w:qFormat/>
    <w:rsid w:val="000E2851"/>
    <w:pPr>
      <w:spacing w:before="60" w:after="40" w:line="240" w:lineRule="auto"/>
      <w:ind w:left="284"/>
      <w:jc w:val="left"/>
    </w:pPr>
    <w:rPr>
      <w:sz w:val="20"/>
    </w:rPr>
  </w:style>
  <w:style w:type="character" w:customStyle="1" w:styleId="NORMALPODSTZnak">
    <w:name w:val="NORMAL_PODST Znak"/>
    <w:link w:val="NORMALPODST"/>
    <w:rsid w:val="000E2851"/>
    <w:rPr>
      <w:rFonts w:ascii="Arial" w:hAnsi="Arial"/>
      <w:szCs w:val="24"/>
    </w:rPr>
  </w:style>
  <w:style w:type="paragraph" w:customStyle="1" w:styleId="normalpodkreslenie">
    <w:name w:val="normal_podkreslenie"/>
    <w:basedOn w:val="Normalny"/>
    <w:qFormat/>
    <w:rsid w:val="000E2851"/>
    <w:pPr>
      <w:spacing w:before="140" w:after="60" w:line="240" w:lineRule="auto"/>
      <w:ind w:left="284"/>
      <w:jc w:val="left"/>
    </w:pPr>
    <w:rPr>
      <w:rFonts w:cs="Arial"/>
      <w:kern w:val="1"/>
      <w:sz w:val="20"/>
      <w:szCs w:val="22"/>
      <w:u w:val="single"/>
    </w:rPr>
  </w:style>
  <w:style w:type="paragraph" w:customStyle="1" w:styleId="Normalny1">
    <w:name w:val="Normalny1"/>
    <w:rsid w:val="000E2851"/>
  </w:style>
  <w:style w:type="paragraph" w:customStyle="1" w:styleId="normakkropki">
    <w:name w:val="normak_kropki"/>
    <w:basedOn w:val="Normalny"/>
    <w:qFormat/>
    <w:rsid w:val="000E2851"/>
    <w:pPr>
      <w:numPr>
        <w:numId w:val="9"/>
      </w:numPr>
      <w:spacing w:before="40" w:after="20" w:line="240" w:lineRule="auto"/>
      <w:jc w:val="left"/>
    </w:pPr>
    <w:rPr>
      <w:rFonts w:cs="Arial"/>
      <w:kern w:val="1"/>
      <w:sz w:val="20"/>
      <w:szCs w:val="22"/>
    </w:rPr>
  </w:style>
  <w:style w:type="paragraph" w:customStyle="1" w:styleId="Bezformatowania">
    <w:name w:val="Bez formatowania"/>
    <w:rsid w:val="000E2851"/>
    <w:rPr>
      <w:rFonts w:eastAsia="ヒラギノ角ゴ Pro W3"/>
      <w:color w:val="000000"/>
    </w:rPr>
  </w:style>
  <w:style w:type="numbering" w:customStyle="1" w:styleId="Lista21">
    <w:name w:val="Lista 21"/>
    <w:rsid w:val="000E2851"/>
  </w:style>
  <w:style w:type="paragraph" w:customStyle="1" w:styleId="styl13">
    <w:name w:val="styl13"/>
    <w:basedOn w:val="Normalny"/>
    <w:rsid w:val="000E2851"/>
    <w:pPr>
      <w:spacing w:before="100" w:beforeAutospacing="1" w:after="100" w:afterAutospacing="1" w:line="240" w:lineRule="auto"/>
      <w:jc w:val="left"/>
    </w:pPr>
    <w:rPr>
      <w:rFonts w:ascii="Verdana" w:hAnsi="Verdana"/>
      <w:sz w:val="14"/>
      <w:szCs w:val="14"/>
    </w:rPr>
  </w:style>
  <w:style w:type="character" w:customStyle="1" w:styleId="FontStyle138">
    <w:name w:val="Font Style138"/>
    <w:uiPriority w:val="99"/>
    <w:rsid w:val="000E2851"/>
    <w:rPr>
      <w:rFonts w:ascii="Times New Roman" w:hAnsi="Times New Roman" w:cs="Times New Roman"/>
      <w:sz w:val="22"/>
      <w:szCs w:val="22"/>
    </w:rPr>
  </w:style>
  <w:style w:type="character" w:customStyle="1" w:styleId="FontStyle128">
    <w:name w:val="Font Style128"/>
    <w:basedOn w:val="Domylnaczcionkaakapitu"/>
    <w:uiPriority w:val="99"/>
    <w:rsid w:val="000E2851"/>
    <w:rPr>
      <w:rFonts w:ascii="Times New Roman" w:hAnsi="Times New Roman" w:cs="Times New Roman"/>
      <w:sz w:val="20"/>
      <w:szCs w:val="20"/>
    </w:rPr>
  </w:style>
  <w:style w:type="character" w:customStyle="1" w:styleId="FontStyle122">
    <w:name w:val="Font Style122"/>
    <w:basedOn w:val="Domylnaczcionkaakapitu"/>
    <w:uiPriority w:val="99"/>
    <w:rsid w:val="000E2851"/>
    <w:rPr>
      <w:rFonts w:ascii="Times New Roman" w:hAnsi="Times New Roman" w:cs="Times New Roman"/>
      <w:b/>
      <w:bCs/>
      <w:smallCaps/>
      <w:sz w:val="24"/>
      <w:szCs w:val="24"/>
    </w:rPr>
  </w:style>
  <w:style w:type="character" w:customStyle="1" w:styleId="FontStyle57">
    <w:name w:val="Font Style57"/>
    <w:basedOn w:val="Domylnaczcionkaakapitu"/>
    <w:uiPriority w:val="99"/>
    <w:rsid w:val="000E2851"/>
    <w:rPr>
      <w:rFonts w:ascii="Trebuchet MS" w:hAnsi="Trebuchet MS" w:cs="Trebuchet MS"/>
      <w:sz w:val="22"/>
      <w:szCs w:val="22"/>
    </w:rPr>
  </w:style>
  <w:style w:type="paragraph" w:customStyle="1" w:styleId="zwykywcity">
    <w:name w:val="zwykły wcięty"/>
    <w:basedOn w:val="Normalny"/>
    <w:rsid w:val="000E2851"/>
    <w:pPr>
      <w:spacing w:after="60"/>
      <w:ind w:firstLine="396"/>
    </w:pPr>
    <w:rPr>
      <w:rFonts w:ascii="Goudy Old Style CE ATT" w:hAnsi="Goudy Old Style CE ATT"/>
      <w:snapToGrid w:val="0"/>
      <w:sz w:val="24"/>
      <w:szCs w:val="20"/>
    </w:rPr>
  </w:style>
  <w:style w:type="character" w:customStyle="1" w:styleId="wT12">
    <w:name w:val="wT12"/>
    <w:rsid w:val="000E2851"/>
  </w:style>
  <w:style w:type="character" w:customStyle="1" w:styleId="h2">
    <w:name w:val="h2"/>
    <w:basedOn w:val="Domylnaczcionkaakapitu"/>
    <w:rsid w:val="00F10312"/>
  </w:style>
  <w:style w:type="paragraph" w:customStyle="1" w:styleId="spisskrtw">
    <w:name w:val="spis skrótów"/>
    <w:basedOn w:val="Tekstpodstawowy"/>
    <w:rsid w:val="00114D40"/>
    <w:pPr>
      <w:tabs>
        <w:tab w:val="left" w:pos="1701"/>
      </w:tabs>
      <w:spacing w:before="60" w:line="240" w:lineRule="auto"/>
      <w:ind w:left="1701" w:hanging="1701"/>
    </w:pPr>
    <w:rPr>
      <w:szCs w:val="20"/>
    </w:rPr>
  </w:style>
  <w:style w:type="character" w:customStyle="1" w:styleId="st">
    <w:name w:val="st"/>
    <w:rsid w:val="00114D40"/>
  </w:style>
  <w:style w:type="character" w:customStyle="1" w:styleId="FontStyle115">
    <w:name w:val="Font Style115"/>
    <w:uiPriority w:val="99"/>
    <w:rsid w:val="008E7426"/>
    <w:rPr>
      <w:rFonts w:ascii="Arial" w:hAnsi="Arial" w:cs="Arial"/>
      <w:sz w:val="18"/>
      <w:szCs w:val="18"/>
    </w:rPr>
  </w:style>
  <w:style w:type="character" w:customStyle="1" w:styleId="FontStyle89">
    <w:name w:val="Font Style89"/>
    <w:basedOn w:val="Domylnaczcionkaakapitu"/>
    <w:uiPriority w:val="99"/>
    <w:rsid w:val="000322A3"/>
    <w:rPr>
      <w:rFonts w:ascii="Arial" w:hAnsi="Arial" w:cs="Arial"/>
      <w:sz w:val="22"/>
      <w:szCs w:val="22"/>
    </w:rPr>
  </w:style>
  <w:style w:type="paragraph" w:customStyle="1" w:styleId="Style20">
    <w:name w:val="Style20"/>
    <w:basedOn w:val="Normalny"/>
    <w:uiPriority w:val="99"/>
    <w:rsid w:val="005E7E71"/>
    <w:pPr>
      <w:widowControl w:val="0"/>
      <w:autoSpaceDE w:val="0"/>
      <w:autoSpaceDN w:val="0"/>
      <w:adjustRightInd w:val="0"/>
      <w:spacing w:line="240" w:lineRule="exact"/>
      <w:jc w:val="center"/>
    </w:pPr>
    <w:rPr>
      <w:rFonts w:ascii="Trebuchet MS" w:hAnsi="Trebuchet MS"/>
      <w:sz w:val="24"/>
    </w:rPr>
  </w:style>
  <w:style w:type="paragraph" w:customStyle="1" w:styleId="Style61">
    <w:name w:val="Style61"/>
    <w:basedOn w:val="Normalny"/>
    <w:uiPriority w:val="99"/>
    <w:rsid w:val="00C77BBA"/>
    <w:pPr>
      <w:widowControl w:val="0"/>
      <w:autoSpaceDE w:val="0"/>
      <w:autoSpaceDN w:val="0"/>
      <w:adjustRightInd w:val="0"/>
      <w:spacing w:line="216" w:lineRule="exact"/>
      <w:ind w:firstLine="533"/>
    </w:pPr>
    <w:rPr>
      <w:rFonts w:cs="Arial"/>
      <w:sz w:val="24"/>
    </w:rPr>
  </w:style>
  <w:style w:type="paragraph" w:customStyle="1" w:styleId="Style62">
    <w:name w:val="Style62"/>
    <w:basedOn w:val="Normalny"/>
    <w:rsid w:val="00C77BBA"/>
    <w:pPr>
      <w:widowControl w:val="0"/>
      <w:autoSpaceDE w:val="0"/>
      <w:autoSpaceDN w:val="0"/>
      <w:adjustRightInd w:val="0"/>
      <w:spacing w:line="410" w:lineRule="exact"/>
    </w:pPr>
    <w:rPr>
      <w:rFonts w:ascii="Times New Roman" w:hAnsi="Times New Roman"/>
      <w:sz w:val="24"/>
    </w:rPr>
  </w:style>
  <w:style w:type="character" w:customStyle="1" w:styleId="FontStyle164">
    <w:name w:val="Font Style164"/>
    <w:rsid w:val="00C77BBA"/>
    <w:rPr>
      <w:rFonts w:ascii="Times New Roman" w:hAnsi="Times New Roman" w:cs="Times New Roman"/>
      <w:b/>
      <w:bCs/>
      <w:i/>
      <w:iCs/>
      <w:sz w:val="20"/>
      <w:szCs w:val="20"/>
    </w:rPr>
  </w:style>
  <w:style w:type="paragraph" w:customStyle="1" w:styleId="Style24">
    <w:name w:val="Style24"/>
    <w:basedOn w:val="Normalny"/>
    <w:uiPriority w:val="99"/>
    <w:rsid w:val="006766B8"/>
    <w:pPr>
      <w:widowControl w:val="0"/>
      <w:autoSpaceDE w:val="0"/>
      <w:autoSpaceDN w:val="0"/>
      <w:adjustRightInd w:val="0"/>
      <w:spacing w:line="254" w:lineRule="exact"/>
      <w:ind w:hanging="341"/>
    </w:pPr>
    <w:rPr>
      <w:rFonts w:ascii="Calibri" w:hAnsi="Calibri"/>
      <w:sz w:val="24"/>
    </w:rPr>
  </w:style>
  <w:style w:type="character" w:customStyle="1" w:styleId="FontStyle132">
    <w:name w:val="Font Style132"/>
    <w:basedOn w:val="Domylnaczcionkaakapitu"/>
    <w:uiPriority w:val="99"/>
    <w:rsid w:val="00EF63CD"/>
    <w:rPr>
      <w:rFonts w:ascii="Times New Roman" w:hAnsi="Times New Roman" w:cs="Times New Roman"/>
      <w:sz w:val="18"/>
      <w:szCs w:val="18"/>
    </w:rPr>
  </w:style>
  <w:style w:type="paragraph" w:customStyle="1" w:styleId="AAA">
    <w:name w:val="AAA"/>
    <w:basedOn w:val="Normalny"/>
    <w:rsid w:val="007B3CDB"/>
    <w:pPr>
      <w:widowControl w:val="0"/>
      <w:suppressAutoHyphens/>
      <w:overflowPunct w:val="0"/>
      <w:autoSpaceDE w:val="0"/>
      <w:spacing w:line="288" w:lineRule="auto"/>
      <w:textAlignment w:val="baseline"/>
    </w:pPr>
    <w:rPr>
      <w:rFonts w:cs="Wingdings"/>
      <w:szCs w:val="20"/>
      <w:lang w:val="en-US" w:eastAsia="ar-SA"/>
    </w:rPr>
  </w:style>
  <w:style w:type="paragraph" w:customStyle="1" w:styleId="tabela1">
    <w:name w:val="tabela"/>
    <w:basedOn w:val="Tekstpodstawowy"/>
    <w:rsid w:val="00BB4D0A"/>
    <w:pPr>
      <w:spacing w:before="20" w:after="20" w:line="240" w:lineRule="auto"/>
      <w:jc w:val="center"/>
    </w:pPr>
    <w:rPr>
      <w:rFonts w:eastAsia="MS Mincho" w:cs="Arial"/>
      <w:sz w:val="20"/>
      <w:szCs w:val="22"/>
    </w:rPr>
  </w:style>
  <w:style w:type="paragraph" w:customStyle="1" w:styleId="tabele">
    <w:name w:val="tabele"/>
    <w:basedOn w:val="Tekstpodstawowy"/>
    <w:rsid w:val="00BB4D0A"/>
    <w:pPr>
      <w:spacing w:before="20" w:after="20" w:line="240" w:lineRule="auto"/>
      <w:jc w:val="center"/>
    </w:pPr>
    <w:rPr>
      <w:rFonts w:eastAsia="MS Mincho"/>
      <w:bCs/>
      <w:szCs w:val="22"/>
    </w:rPr>
  </w:style>
  <w:style w:type="character" w:styleId="Tekstzastpczy">
    <w:name w:val="Placeholder Text"/>
    <w:basedOn w:val="Domylnaczcionkaakapitu"/>
    <w:uiPriority w:val="99"/>
    <w:semiHidden/>
    <w:rsid w:val="00AA6836"/>
    <w:rPr>
      <w:color w:val="808080"/>
    </w:rPr>
  </w:style>
  <w:style w:type="character" w:customStyle="1" w:styleId="Nagwek1Znak1">
    <w:name w:val="Nagłówek 1 Znak1"/>
    <w:aliases w:val="Hoofdstuk Znak1"/>
    <w:rsid w:val="00AA6836"/>
    <w:rPr>
      <w:rFonts w:ascii="Arial" w:hAnsi="Arial" w:cs="Arial"/>
      <w:b/>
      <w:bCs/>
      <w:caps/>
      <w:kern w:val="32"/>
      <w:sz w:val="24"/>
      <w:szCs w:val="24"/>
    </w:rPr>
  </w:style>
  <w:style w:type="character" w:customStyle="1" w:styleId="Nagwek4Znak1">
    <w:name w:val="Nagłówek 4 Znak1"/>
    <w:rsid w:val="00AA6836"/>
    <w:rPr>
      <w:rFonts w:ascii="Arial" w:hAnsi="Arial" w:cs="Arial"/>
      <w:i/>
      <w:iCs/>
      <w:sz w:val="22"/>
      <w:szCs w:val="22"/>
    </w:rPr>
  </w:style>
  <w:style w:type="paragraph" w:customStyle="1" w:styleId="podpistabeli">
    <w:name w:val="podpis tabeli"/>
    <w:basedOn w:val="Tekstpodstawowy"/>
    <w:autoRedefine/>
    <w:rsid w:val="00AA6836"/>
    <w:pPr>
      <w:keepNext/>
      <w:tabs>
        <w:tab w:val="left" w:pos="1843"/>
      </w:tabs>
      <w:spacing w:before="240" w:after="60" w:line="240" w:lineRule="auto"/>
      <w:ind w:left="1843" w:hanging="1843"/>
    </w:pPr>
    <w:rPr>
      <w:rFonts w:eastAsia="MS Mincho"/>
      <w:b/>
      <w:i/>
      <w:sz w:val="20"/>
      <w:szCs w:val="20"/>
    </w:rPr>
  </w:style>
  <w:style w:type="paragraph" w:customStyle="1" w:styleId="tekstpodstawowypotabeli">
    <w:name w:val="tekst podstawowy po tabeli"/>
    <w:basedOn w:val="Tekstpodstawowy"/>
    <w:next w:val="Tekstpodstawowy"/>
    <w:rsid w:val="00AA6836"/>
    <w:pPr>
      <w:spacing w:before="240" w:line="240" w:lineRule="auto"/>
    </w:pPr>
    <w:rPr>
      <w:rFonts w:eastAsia="MS Mincho"/>
      <w:szCs w:val="22"/>
    </w:rPr>
  </w:style>
  <w:style w:type="paragraph" w:customStyle="1" w:styleId="podpisrysunku">
    <w:name w:val="podpis rysunku"/>
    <w:basedOn w:val="Legenda"/>
    <w:next w:val="Tekstpodstawowy"/>
    <w:autoRedefine/>
    <w:rsid w:val="00AA6836"/>
    <w:pPr>
      <w:tabs>
        <w:tab w:val="left" w:pos="1122"/>
      </w:tabs>
      <w:spacing w:before="120" w:after="360"/>
      <w:ind w:left="1410" w:hanging="1410"/>
    </w:pPr>
    <w:rPr>
      <w:rFonts w:cs="Arial"/>
      <w:bCs w:val="0"/>
      <w:sz w:val="18"/>
      <w:szCs w:val="18"/>
    </w:rPr>
  </w:style>
  <w:style w:type="paragraph" w:customStyle="1" w:styleId="rysunek">
    <w:name w:val="rysunek"/>
    <w:basedOn w:val="Normalny"/>
    <w:autoRedefine/>
    <w:rsid w:val="00AA6836"/>
    <w:pPr>
      <w:keepNext/>
      <w:spacing w:before="240" w:line="240" w:lineRule="auto"/>
      <w:jc w:val="center"/>
    </w:pPr>
    <w:rPr>
      <w:rFonts w:ascii="Times New Roman" w:hAnsi="Times New Roman"/>
      <w:sz w:val="24"/>
    </w:rPr>
  </w:style>
  <w:style w:type="character" w:customStyle="1" w:styleId="text">
    <w:name w:val="text"/>
    <w:basedOn w:val="Domylnaczcionkaakapitu"/>
    <w:rsid w:val="00AA6836"/>
  </w:style>
  <w:style w:type="paragraph" w:customStyle="1" w:styleId="listadruga">
    <w:name w:val="lista druga"/>
    <w:basedOn w:val="Lista"/>
    <w:rsid w:val="00AA6836"/>
    <w:pPr>
      <w:widowControl/>
      <w:tabs>
        <w:tab w:val="left" w:pos="3553"/>
        <w:tab w:val="right" w:pos="6919"/>
      </w:tabs>
      <w:suppressAutoHyphens w:val="0"/>
      <w:spacing w:after="0"/>
      <w:ind w:right="586"/>
      <w:jc w:val="both"/>
    </w:pPr>
    <w:rPr>
      <w:rFonts w:ascii="Arial" w:eastAsia="Times New Roman" w:hAnsi="Arial" w:cs="Arial"/>
      <w:kern w:val="0"/>
      <w:sz w:val="22"/>
      <w:szCs w:val="22"/>
    </w:rPr>
  </w:style>
  <w:style w:type="paragraph" w:customStyle="1" w:styleId="uwagadptabeli">
    <w:name w:val="uwaga dp tabeli"/>
    <w:basedOn w:val="Tekstpodstawowy"/>
    <w:next w:val="tekstpodstawowypotabeli"/>
    <w:autoRedefine/>
    <w:rsid w:val="00AA6836"/>
    <w:pPr>
      <w:spacing w:line="240" w:lineRule="auto"/>
      <w:ind w:left="720"/>
    </w:pPr>
    <w:rPr>
      <w:rFonts w:eastAsia="MS Mincho"/>
      <w:i/>
      <w:iCs/>
      <w:sz w:val="16"/>
      <w:szCs w:val="22"/>
    </w:rPr>
  </w:style>
  <w:style w:type="paragraph" w:customStyle="1" w:styleId="listazacznikw">
    <w:name w:val="lista załączników"/>
    <w:basedOn w:val="Normalny"/>
    <w:rsid w:val="00AA6836"/>
    <w:pPr>
      <w:spacing w:before="120" w:line="240" w:lineRule="auto"/>
    </w:pPr>
    <w:rPr>
      <w:szCs w:val="22"/>
    </w:rPr>
  </w:style>
  <w:style w:type="paragraph" w:customStyle="1" w:styleId="spiszaacznikw">
    <w:name w:val="spis załaczników"/>
    <w:basedOn w:val="Normalny"/>
    <w:rsid w:val="00AA6836"/>
    <w:pPr>
      <w:numPr>
        <w:numId w:val="10"/>
      </w:numPr>
      <w:spacing w:before="120" w:line="240" w:lineRule="auto"/>
    </w:pPr>
    <w:rPr>
      <w:szCs w:val="22"/>
    </w:rPr>
  </w:style>
  <w:style w:type="paragraph" w:customStyle="1" w:styleId="adres">
    <w:name w:val="adres"/>
    <w:basedOn w:val="Tekstpodstawowy"/>
    <w:rsid w:val="00AA6836"/>
    <w:pPr>
      <w:spacing w:before="0" w:line="240" w:lineRule="auto"/>
      <w:jc w:val="center"/>
    </w:pPr>
    <w:rPr>
      <w:rFonts w:eastAsia="MS Mincho"/>
      <w:b/>
      <w:szCs w:val="22"/>
    </w:rPr>
  </w:style>
  <w:style w:type="paragraph" w:customStyle="1" w:styleId="tekstwramce">
    <w:name w:val="tekst w ramce"/>
    <w:basedOn w:val="Tekstpodstawowy"/>
    <w:rsid w:val="00AA6836"/>
    <w:pPr>
      <w:pBdr>
        <w:top w:val="single" w:sz="4" w:space="3" w:color="auto" w:shadow="1"/>
        <w:left w:val="single" w:sz="4" w:space="6" w:color="auto" w:shadow="1"/>
        <w:bottom w:val="single" w:sz="4" w:space="3" w:color="auto" w:shadow="1"/>
        <w:right w:val="single" w:sz="4" w:space="6" w:color="auto" w:shadow="1"/>
      </w:pBdr>
      <w:spacing w:line="240" w:lineRule="auto"/>
      <w:ind w:left="567" w:right="567"/>
    </w:pPr>
    <w:rPr>
      <w:szCs w:val="20"/>
    </w:rPr>
  </w:style>
  <w:style w:type="paragraph" w:customStyle="1" w:styleId="aktyprawne">
    <w:name w:val="akty prawne"/>
    <w:basedOn w:val="Lista"/>
    <w:rsid w:val="00AA6836"/>
    <w:pPr>
      <w:widowControl/>
      <w:tabs>
        <w:tab w:val="num" w:pos="-335"/>
      </w:tabs>
      <w:suppressAutoHyphens w:val="0"/>
      <w:spacing w:after="0"/>
      <w:ind w:left="227" w:right="408" w:hanging="227"/>
      <w:jc w:val="both"/>
    </w:pPr>
    <w:rPr>
      <w:rFonts w:ascii="Arial" w:eastAsia="Times New Roman" w:hAnsi="Arial" w:cs="Arial"/>
      <w:kern w:val="0"/>
      <w:szCs w:val="22"/>
    </w:rPr>
  </w:style>
  <w:style w:type="paragraph" w:customStyle="1" w:styleId="msolistparagraph0">
    <w:name w:val="msolistparagraph"/>
    <w:basedOn w:val="Normalny"/>
    <w:rsid w:val="00AA6836"/>
    <w:pPr>
      <w:spacing w:line="240" w:lineRule="auto"/>
      <w:ind w:left="720"/>
      <w:jc w:val="left"/>
    </w:pPr>
    <w:rPr>
      <w:rFonts w:ascii="Times New Roman" w:hAnsi="Times New Roman"/>
      <w:sz w:val="24"/>
    </w:rPr>
  </w:style>
  <w:style w:type="paragraph" w:customStyle="1" w:styleId="spisaktwprawnych">
    <w:name w:val="spis aktów prawnych"/>
    <w:basedOn w:val="Lista"/>
    <w:rsid w:val="00AA6836"/>
    <w:pPr>
      <w:widowControl/>
      <w:numPr>
        <w:numId w:val="11"/>
      </w:numPr>
      <w:tabs>
        <w:tab w:val="clear" w:pos="1080"/>
        <w:tab w:val="num" w:pos="900"/>
      </w:tabs>
      <w:suppressAutoHyphens w:val="0"/>
      <w:spacing w:before="60" w:after="0"/>
      <w:ind w:left="900" w:right="408" w:hanging="540"/>
      <w:jc w:val="both"/>
    </w:pPr>
    <w:rPr>
      <w:rFonts w:ascii="Arial" w:eastAsia="Times New Roman" w:hAnsi="Arial" w:cs="Arial"/>
      <w:kern w:val="0"/>
      <w:sz w:val="22"/>
      <w:szCs w:val="22"/>
    </w:rPr>
  </w:style>
  <w:style w:type="paragraph" w:customStyle="1" w:styleId="spismateriawwykorzystanych">
    <w:name w:val="spis materiałów wykorzystanych"/>
    <w:basedOn w:val="Lista"/>
    <w:rsid w:val="00AA6836"/>
    <w:pPr>
      <w:widowControl/>
      <w:numPr>
        <w:numId w:val="12"/>
      </w:numPr>
      <w:tabs>
        <w:tab w:val="clear" w:pos="720"/>
        <w:tab w:val="num" w:pos="900"/>
      </w:tabs>
      <w:suppressAutoHyphens w:val="0"/>
      <w:spacing w:before="60" w:after="0"/>
      <w:ind w:left="900" w:right="408" w:hanging="540"/>
      <w:jc w:val="both"/>
    </w:pPr>
    <w:rPr>
      <w:rFonts w:ascii="Arial" w:eastAsia="Times New Roman" w:hAnsi="Arial" w:cs="Arial"/>
      <w:kern w:val="0"/>
      <w:sz w:val="22"/>
      <w:szCs w:val="22"/>
    </w:rPr>
  </w:style>
  <w:style w:type="paragraph" w:customStyle="1" w:styleId="schemat6">
    <w:name w:val="schemat 6"/>
    <w:basedOn w:val="Normalny"/>
    <w:rsid w:val="00AA6836"/>
    <w:pPr>
      <w:spacing w:line="240" w:lineRule="auto"/>
      <w:jc w:val="center"/>
    </w:pPr>
    <w:rPr>
      <w:rFonts w:cs="Arial"/>
      <w:i/>
      <w:iCs/>
      <w:sz w:val="12"/>
      <w:szCs w:val="12"/>
    </w:rPr>
  </w:style>
  <w:style w:type="paragraph" w:customStyle="1" w:styleId="schemat8">
    <w:name w:val="schemat 8"/>
    <w:basedOn w:val="Normalny"/>
    <w:rsid w:val="00AA6836"/>
    <w:pPr>
      <w:spacing w:line="240" w:lineRule="auto"/>
      <w:jc w:val="center"/>
    </w:pPr>
    <w:rPr>
      <w:sz w:val="16"/>
      <w:szCs w:val="16"/>
    </w:rPr>
  </w:style>
  <w:style w:type="paragraph" w:customStyle="1" w:styleId="schemat7">
    <w:name w:val="schemat 7"/>
    <w:basedOn w:val="schemat8"/>
    <w:rsid w:val="00AA6836"/>
    <w:pPr>
      <w:jc w:val="left"/>
    </w:pPr>
    <w:rPr>
      <w:rFonts w:cs="Arial"/>
      <w:i/>
      <w:iCs/>
      <w:sz w:val="14"/>
      <w:szCs w:val="14"/>
    </w:rPr>
  </w:style>
  <w:style w:type="paragraph" w:customStyle="1" w:styleId="rwnanie">
    <w:name w:val="równanie"/>
    <w:basedOn w:val="Tekstpodstawowy"/>
    <w:next w:val="objdorwn"/>
    <w:rsid w:val="00AA6836"/>
    <w:pPr>
      <w:spacing w:after="120" w:line="240" w:lineRule="auto"/>
      <w:jc w:val="center"/>
    </w:pPr>
    <w:rPr>
      <w:rFonts w:eastAsia="MS Mincho"/>
      <w:szCs w:val="22"/>
    </w:rPr>
  </w:style>
  <w:style w:type="paragraph" w:customStyle="1" w:styleId="objdorwn">
    <w:name w:val="obj do równ"/>
    <w:basedOn w:val="Tekstpodstawowy"/>
    <w:rsid w:val="00AA6836"/>
    <w:pPr>
      <w:spacing w:before="0" w:line="240" w:lineRule="auto"/>
      <w:ind w:left="567"/>
    </w:pPr>
    <w:rPr>
      <w:rFonts w:ascii="Times New Roman" w:eastAsia="MS Mincho" w:hAnsi="Times New Roman"/>
      <w:sz w:val="24"/>
      <w:szCs w:val="20"/>
    </w:rPr>
  </w:style>
  <w:style w:type="paragraph" w:customStyle="1" w:styleId="tableau">
    <w:name w:val="tableau"/>
    <w:basedOn w:val="Normalny"/>
    <w:next w:val="Normalny"/>
    <w:rsid w:val="00AA6836"/>
    <w:pPr>
      <w:widowControl w:val="0"/>
      <w:spacing w:line="240" w:lineRule="auto"/>
      <w:jc w:val="center"/>
    </w:pPr>
    <w:rPr>
      <w:rFonts w:ascii="Times New Roman" w:hAnsi="Times New Roman"/>
      <w:sz w:val="24"/>
      <w:szCs w:val="20"/>
      <w:lang w:val="en-CA" w:eastAsia="fr-FR"/>
    </w:rPr>
  </w:style>
  <w:style w:type="paragraph" w:customStyle="1" w:styleId="nagwekstreszczenia">
    <w:name w:val="nagłówek streszczenia"/>
    <w:basedOn w:val="Nagwek1"/>
    <w:rsid w:val="00AA6836"/>
    <w:pPr>
      <w:autoSpaceDE/>
      <w:autoSpaceDN/>
      <w:adjustRightInd/>
      <w:spacing w:before="600" w:after="240" w:line="240" w:lineRule="auto"/>
    </w:pPr>
    <w:rPr>
      <w:rFonts w:cs="Arial"/>
      <w:kern w:val="32"/>
      <w:sz w:val="24"/>
      <w:szCs w:val="24"/>
    </w:rPr>
  </w:style>
  <w:style w:type="paragraph" w:customStyle="1" w:styleId="punkty1">
    <w:name w:val="punkty1"/>
    <w:basedOn w:val="Normalny"/>
    <w:rsid w:val="00AA6836"/>
    <w:pPr>
      <w:tabs>
        <w:tab w:val="num" w:pos="360"/>
      </w:tabs>
      <w:spacing w:line="240" w:lineRule="auto"/>
      <w:ind w:left="360" w:hanging="360"/>
    </w:pPr>
    <w:rPr>
      <w:rFonts w:ascii="Times New Roman" w:hAnsi="Times New Roman"/>
      <w:sz w:val="24"/>
      <w:szCs w:val="20"/>
    </w:rPr>
  </w:style>
  <w:style w:type="paragraph" w:customStyle="1" w:styleId="Punkt">
    <w:name w:val="Punkt"/>
    <w:basedOn w:val="Normalny"/>
    <w:rsid w:val="00AA6836"/>
    <w:pPr>
      <w:keepLines/>
      <w:tabs>
        <w:tab w:val="decimal" w:pos="2041"/>
        <w:tab w:val="left" w:pos="4111"/>
        <w:tab w:val="decimal" w:pos="5245"/>
      </w:tabs>
      <w:spacing w:before="120"/>
      <w:ind w:left="709" w:right="851" w:hanging="284"/>
    </w:pPr>
    <w:rPr>
      <w:rFonts w:ascii="Times New Roman" w:hAnsi="Times New Roman"/>
      <w:sz w:val="24"/>
      <w:szCs w:val="20"/>
    </w:rPr>
  </w:style>
  <w:style w:type="paragraph" w:customStyle="1" w:styleId="listanumerowana">
    <w:name w:val="lista numerowana"/>
    <w:basedOn w:val="Lista"/>
    <w:rsid w:val="00AA6836"/>
    <w:pPr>
      <w:widowControl/>
      <w:numPr>
        <w:numId w:val="13"/>
      </w:numPr>
      <w:tabs>
        <w:tab w:val="clear" w:pos="1077"/>
        <w:tab w:val="num" w:pos="360"/>
      </w:tabs>
      <w:suppressAutoHyphens w:val="0"/>
      <w:spacing w:before="120" w:after="0"/>
      <w:ind w:left="360" w:right="408"/>
      <w:jc w:val="both"/>
    </w:pPr>
    <w:rPr>
      <w:rFonts w:ascii="Arial" w:eastAsia="Times New Roman" w:hAnsi="Arial" w:cs="Arial"/>
      <w:kern w:val="0"/>
      <w:sz w:val="22"/>
      <w:szCs w:val="22"/>
    </w:rPr>
  </w:style>
  <w:style w:type="paragraph" w:customStyle="1" w:styleId="listarzymska">
    <w:name w:val="lista rzymska"/>
    <w:basedOn w:val="listanumerowana"/>
    <w:rsid w:val="00AA6836"/>
    <w:pPr>
      <w:numPr>
        <w:numId w:val="0"/>
      </w:numPr>
      <w:ind w:right="584"/>
    </w:pPr>
    <w:rPr>
      <w:i/>
    </w:rPr>
  </w:style>
  <w:style w:type="paragraph" w:customStyle="1" w:styleId="just">
    <w:name w:val="just"/>
    <w:basedOn w:val="Normalny"/>
    <w:rsid w:val="00AA6836"/>
    <w:pPr>
      <w:spacing w:before="45" w:after="45" w:line="240" w:lineRule="auto"/>
    </w:pPr>
    <w:rPr>
      <w:rFonts w:ascii="Arial Unicode MS" w:eastAsia="Arial Unicode MS" w:hAnsi="Arial Unicode MS" w:cs="Arial Unicode MS"/>
      <w:sz w:val="24"/>
    </w:rPr>
  </w:style>
  <w:style w:type="paragraph" w:customStyle="1" w:styleId="podpisdotabeli">
    <w:name w:val="podpis do tabeli"/>
    <w:basedOn w:val="Legenda"/>
    <w:rsid w:val="00AA6836"/>
    <w:pPr>
      <w:tabs>
        <w:tab w:val="left" w:pos="993"/>
        <w:tab w:val="left" w:pos="1276"/>
      </w:tabs>
      <w:spacing w:before="480" w:after="120"/>
      <w:ind w:left="1276" w:hanging="1276"/>
    </w:pPr>
    <w:rPr>
      <w:bCs w:val="0"/>
      <w:iCs w:val="0"/>
      <w:szCs w:val="20"/>
    </w:rPr>
  </w:style>
  <w:style w:type="paragraph" w:customStyle="1" w:styleId="literatura">
    <w:name w:val="literatura"/>
    <w:basedOn w:val="Normalny"/>
    <w:autoRedefine/>
    <w:rsid w:val="00AA6836"/>
    <w:pPr>
      <w:spacing w:line="240" w:lineRule="auto"/>
    </w:pPr>
    <w:rPr>
      <w:rFonts w:ascii="Times New Roman" w:hAnsi="Times New Roman"/>
      <w:sz w:val="24"/>
      <w:szCs w:val="20"/>
    </w:rPr>
  </w:style>
  <w:style w:type="paragraph" w:customStyle="1" w:styleId="krs">
    <w:name w:val="krs"/>
    <w:basedOn w:val="Tekstpodstawowy"/>
    <w:autoRedefine/>
    <w:rsid w:val="00AA6836"/>
    <w:pPr>
      <w:tabs>
        <w:tab w:val="left" w:pos="1440"/>
      </w:tabs>
      <w:spacing w:before="0" w:line="240" w:lineRule="auto"/>
      <w:ind w:left="1440" w:hanging="1080"/>
    </w:pPr>
    <w:rPr>
      <w:rFonts w:eastAsia="MS Mincho"/>
      <w:szCs w:val="22"/>
    </w:rPr>
  </w:style>
  <w:style w:type="paragraph" w:customStyle="1" w:styleId="spisliteratury">
    <w:name w:val="spis literatury"/>
    <w:basedOn w:val="Tekstpodstawowy"/>
    <w:autoRedefine/>
    <w:rsid w:val="00AA6836"/>
    <w:pPr>
      <w:numPr>
        <w:numId w:val="17"/>
      </w:numPr>
      <w:tabs>
        <w:tab w:val="clear" w:pos="720"/>
        <w:tab w:val="num" w:pos="538"/>
      </w:tabs>
      <w:spacing w:before="20" w:after="20" w:line="240" w:lineRule="auto"/>
      <w:ind w:left="538" w:hanging="561"/>
    </w:pPr>
    <w:rPr>
      <w:rFonts w:eastAsia="MS Mincho"/>
      <w:sz w:val="20"/>
      <w:szCs w:val="20"/>
      <w:lang w:val="en-US"/>
    </w:rPr>
  </w:style>
  <w:style w:type="paragraph" w:customStyle="1" w:styleId="listaliterowana">
    <w:name w:val="lista literowana"/>
    <w:rsid w:val="00AA6836"/>
    <w:pPr>
      <w:tabs>
        <w:tab w:val="num" w:pos="567"/>
      </w:tabs>
      <w:ind w:left="567" w:hanging="283"/>
      <w:jc w:val="both"/>
    </w:pPr>
    <w:rPr>
      <w:noProof/>
      <w:sz w:val="24"/>
    </w:rPr>
  </w:style>
  <w:style w:type="paragraph" w:customStyle="1" w:styleId="nagwekliteratura">
    <w:name w:val="nagłówek literatura"/>
    <w:basedOn w:val="Nagwek1"/>
    <w:next w:val="Tekstpodstawowy"/>
    <w:autoRedefine/>
    <w:rsid w:val="00AA6836"/>
    <w:pPr>
      <w:keepNext w:val="0"/>
      <w:numPr>
        <w:numId w:val="14"/>
      </w:numPr>
      <w:autoSpaceDE/>
      <w:autoSpaceDN/>
      <w:adjustRightInd/>
      <w:spacing w:before="360" w:after="240" w:line="240" w:lineRule="auto"/>
    </w:pPr>
    <w:rPr>
      <w:rFonts w:eastAsia="MS Mincho" w:cs="Arial"/>
      <w:bCs w:val="0"/>
      <w:sz w:val="28"/>
      <w:szCs w:val="20"/>
      <w:lang w:eastAsia="fr-FR"/>
    </w:rPr>
  </w:style>
  <w:style w:type="paragraph" w:customStyle="1" w:styleId="ramka">
    <w:name w:val="ramka"/>
    <w:basedOn w:val="Tekstpodstawowy"/>
    <w:next w:val="Tekstpodstawowy"/>
    <w:rsid w:val="00AA6836"/>
    <w:pPr>
      <w:pBdr>
        <w:top w:val="single" w:sz="4" w:space="9" w:color="auto"/>
        <w:left w:val="single" w:sz="4" w:space="4" w:color="auto"/>
        <w:bottom w:val="single" w:sz="4" w:space="3" w:color="auto"/>
        <w:right w:val="single" w:sz="4" w:space="4" w:color="auto"/>
      </w:pBdr>
      <w:shd w:val="clear" w:color="auto" w:fill="F3F3F3"/>
      <w:spacing w:before="360" w:after="240"/>
      <w:ind w:left="567" w:right="567"/>
      <w:jc w:val="center"/>
    </w:pPr>
    <w:rPr>
      <w:rFonts w:eastAsia="MS Mincho"/>
      <w:b/>
      <w:i/>
      <w:sz w:val="24"/>
    </w:rPr>
  </w:style>
  <w:style w:type="paragraph" w:customStyle="1" w:styleId="spiszacznikw">
    <w:name w:val="spis załączników"/>
    <w:basedOn w:val="Normalny"/>
    <w:rsid w:val="00AA6836"/>
    <w:pPr>
      <w:tabs>
        <w:tab w:val="left" w:pos="1620"/>
        <w:tab w:val="left" w:pos="1800"/>
      </w:tabs>
      <w:spacing w:before="120" w:line="240" w:lineRule="auto"/>
      <w:ind w:left="1800" w:hanging="1800"/>
    </w:pPr>
    <w:rPr>
      <w:szCs w:val="22"/>
    </w:rPr>
  </w:style>
  <w:style w:type="paragraph" w:customStyle="1" w:styleId="lista1">
    <w:name w:val="lista 1"/>
    <w:basedOn w:val="Tekstpodstawowy"/>
    <w:rsid w:val="00AA6836"/>
    <w:pPr>
      <w:spacing w:before="20" w:after="20" w:line="240" w:lineRule="auto"/>
      <w:jc w:val="center"/>
    </w:pPr>
    <w:rPr>
      <w:rFonts w:eastAsia="MS Mincho" w:cs="Arial"/>
      <w:sz w:val="20"/>
      <w:szCs w:val="22"/>
    </w:rPr>
  </w:style>
  <w:style w:type="paragraph" w:customStyle="1" w:styleId="spiszaacznikw1">
    <w:name w:val="spis załaczników 1"/>
    <w:basedOn w:val="Nagwek1"/>
    <w:next w:val="spiszacznikw11"/>
    <w:autoRedefine/>
    <w:rsid w:val="00AA6836"/>
    <w:pPr>
      <w:keepNext w:val="0"/>
      <w:autoSpaceDE/>
      <w:autoSpaceDN/>
      <w:adjustRightInd/>
      <w:spacing w:before="240" w:after="240" w:line="240" w:lineRule="auto"/>
    </w:pPr>
    <w:rPr>
      <w:rFonts w:eastAsia="MS Mincho" w:cs="Arial"/>
      <w:caps w:val="0"/>
      <w:sz w:val="22"/>
      <w:szCs w:val="22"/>
    </w:rPr>
  </w:style>
  <w:style w:type="paragraph" w:customStyle="1" w:styleId="spiszacznikw11">
    <w:name w:val="spis załączników 11"/>
    <w:basedOn w:val="Nagwek2"/>
    <w:autoRedefine/>
    <w:rsid w:val="00AA6836"/>
    <w:pPr>
      <w:keepNext w:val="0"/>
      <w:numPr>
        <w:ilvl w:val="1"/>
        <w:numId w:val="15"/>
      </w:numPr>
      <w:tabs>
        <w:tab w:val="clear" w:pos="720"/>
        <w:tab w:val="num" w:pos="1496"/>
      </w:tabs>
      <w:spacing w:before="120" w:after="0" w:line="240" w:lineRule="auto"/>
      <w:ind w:left="1496" w:hanging="1496"/>
    </w:pPr>
    <w:rPr>
      <w:b w:val="0"/>
      <w:bCs w:val="0"/>
      <w:iCs w:val="0"/>
      <w:sz w:val="20"/>
      <w:szCs w:val="26"/>
    </w:rPr>
  </w:style>
  <w:style w:type="character" w:customStyle="1" w:styleId="ListaZnak">
    <w:name w:val="Lista Znak"/>
    <w:rsid w:val="00AA6836"/>
    <w:rPr>
      <w:rFonts w:ascii="Arial" w:hAnsi="Arial" w:cs="Arial"/>
      <w:sz w:val="22"/>
      <w:szCs w:val="22"/>
      <w:lang w:val="pl-PL" w:eastAsia="pl-PL" w:bidi="ar-SA"/>
    </w:rPr>
  </w:style>
  <w:style w:type="paragraph" w:customStyle="1" w:styleId="lista0">
    <w:name w:val="lista"/>
    <w:basedOn w:val="Tekstpodstawowy"/>
    <w:autoRedefine/>
    <w:rsid w:val="00AA6836"/>
    <w:pPr>
      <w:tabs>
        <w:tab w:val="num" w:pos="851"/>
      </w:tabs>
      <w:spacing w:before="0" w:line="240" w:lineRule="auto"/>
      <w:ind w:left="851" w:right="708" w:hanging="284"/>
    </w:pPr>
    <w:rPr>
      <w:rFonts w:eastAsia="MS Mincho"/>
      <w:szCs w:val="20"/>
    </w:rPr>
  </w:style>
  <w:style w:type="paragraph" w:customStyle="1" w:styleId="tytuuzupe">
    <w:name w:val="tytuł uzupeł."/>
    <w:basedOn w:val="Tekstpodstawowy"/>
    <w:rsid w:val="00AA6836"/>
    <w:pPr>
      <w:spacing w:before="180" w:after="60" w:line="240" w:lineRule="auto"/>
      <w:ind w:right="1"/>
      <w:jc w:val="center"/>
    </w:pPr>
    <w:rPr>
      <w:rFonts w:eastAsia="MS Mincho"/>
      <w:b/>
      <w:i/>
      <w:sz w:val="28"/>
      <w:szCs w:val="20"/>
    </w:rPr>
  </w:style>
  <w:style w:type="paragraph" w:customStyle="1" w:styleId="nagwek0">
    <w:name w:val="nagłówek"/>
    <w:basedOn w:val="Tekstpodstawowy"/>
    <w:next w:val="Tekstpodstawowy"/>
    <w:autoRedefine/>
    <w:rsid w:val="00AA6836"/>
    <w:pPr>
      <w:pageBreakBefore/>
      <w:tabs>
        <w:tab w:val="num" w:pos="851"/>
        <w:tab w:val="num" w:pos="1209"/>
      </w:tabs>
      <w:spacing w:before="0" w:after="360" w:line="240" w:lineRule="auto"/>
      <w:ind w:left="851" w:hanging="311"/>
    </w:pPr>
    <w:rPr>
      <w:rFonts w:eastAsia="MS Mincho"/>
      <w:b/>
      <w:bCs/>
      <w:sz w:val="28"/>
      <w:szCs w:val="20"/>
    </w:rPr>
  </w:style>
  <w:style w:type="paragraph" w:customStyle="1" w:styleId="NAGWEKCZI">
    <w:name w:val="NAGŁÓWEK CZĘŚĆI"/>
    <w:basedOn w:val="Nagwek1"/>
    <w:next w:val="Nagwek1"/>
    <w:rsid w:val="00AA6836"/>
    <w:pPr>
      <w:keepNext w:val="0"/>
      <w:pageBreakBefore/>
      <w:autoSpaceDE/>
      <w:autoSpaceDN/>
      <w:adjustRightInd/>
      <w:spacing w:before="600" w:after="120" w:line="240" w:lineRule="auto"/>
      <w:jc w:val="center"/>
    </w:pPr>
    <w:rPr>
      <w:rFonts w:eastAsia="MS Mincho" w:cs="Arial"/>
      <w:bCs w:val="0"/>
      <w:kern w:val="28"/>
      <w:sz w:val="28"/>
      <w:szCs w:val="20"/>
      <w:u w:val="single"/>
      <w:lang w:eastAsia="fr-FR"/>
    </w:rPr>
  </w:style>
  <w:style w:type="paragraph" w:customStyle="1" w:styleId="spisrysunkw">
    <w:name w:val="spis rysunków"/>
    <w:basedOn w:val="Tekstpodstawowy"/>
    <w:autoRedefine/>
    <w:rsid w:val="00AA6836"/>
    <w:pPr>
      <w:tabs>
        <w:tab w:val="num" w:pos="993"/>
        <w:tab w:val="num" w:pos="1209"/>
      </w:tabs>
      <w:spacing w:line="240" w:lineRule="auto"/>
      <w:ind w:left="993" w:hanging="993"/>
    </w:pPr>
    <w:rPr>
      <w:rFonts w:eastAsia="MS Mincho" w:cs="Arial"/>
      <w:i/>
      <w:iCs/>
      <w:color w:val="010101"/>
      <w:szCs w:val="34"/>
    </w:rPr>
  </w:style>
  <w:style w:type="paragraph" w:customStyle="1" w:styleId="Listawtabeli">
    <w:name w:val="Lista w tabeli"/>
    <w:basedOn w:val="Normalny"/>
    <w:rsid w:val="00AA6836"/>
    <w:pPr>
      <w:tabs>
        <w:tab w:val="num" w:pos="432"/>
      </w:tabs>
      <w:spacing w:line="240" w:lineRule="auto"/>
      <w:ind w:left="432" w:hanging="432"/>
      <w:jc w:val="left"/>
    </w:pPr>
    <w:rPr>
      <w:rFonts w:ascii="Times New Roman" w:hAnsi="Times New Roman"/>
      <w:sz w:val="24"/>
    </w:rPr>
  </w:style>
  <w:style w:type="paragraph" w:customStyle="1" w:styleId="Nagwek1beznumeru">
    <w:name w:val="Nagłówek1 bez numeru"/>
    <w:basedOn w:val="Nagwek1"/>
    <w:rsid w:val="00AA6836"/>
    <w:pPr>
      <w:keepNext w:val="0"/>
      <w:autoSpaceDE/>
      <w:autoSpaceDN/>
      <w:adjustRightInd/>
      <w:spacing w:before="600" w:after="120" w:line="240" w:lineRule="auto"/>
    </w:pPr>
    <w:rPr>
      <w:rFonts w:eastAsia="MS Mincho" w:cs="Arial"/>
      <w:bCs w:val="0"/>
      <w:kern w:val="28"/>
      <w:sz w:val="24"/>
      <w:szCs w:val="20"/>
      <w:lang w:eastAsia="fr-FR"/>
    </w:rPr>
  </w:style>
  <w:style w:type="paragraph" w:customStyle="1" w:styleId="StylkrsZlewej063cmWysunicie286cm">
    <w:name w:val="Styl krs + Z lewej:  063 cm Wysunięcie:  286 cm"/>
    <w:basedOn w:val="krs"/>
    <w:rsid w:val="00AA6836"/>
    <w:pPr>
      <w:ind w:left="1980" w:hanging="1620"/>
    </w:pPr>
    <w:rPr>
      <w:rFonts w:eastAsia="Times New Roman"/>
      <w:szCs w:val="20"/>
    </w:rPr>
  </w:style>
  <w:style w:type="paragraph" w:customStyle="1" w:styleId="xl24">
    <w:name w:val="xl24"/>
    <w:basedOn w:val="Normalny"/>
    <w:rsid w:val="00AA6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16"/>
      <w:szCs w:val="16"/>
    </w:rPr>
  </w:style>
  <w:style w:type="paragraph" w:customStyle="1" w:styleId="listanumerowana1">
    <w:name w:val="lista numerowana1"/>
    <w:basedOn w:val="Lista"/>
    <w:autoRedefine/>
    <w:rsid w:val="00AA6836"/>
    <w:pPr>
      <w:widowControl/>
      <w:numPr>
        <w:numId w:val="16"/>
      </w:numPr>
      <w:tabs>
        <w:tab w:val="clear" w:pos="720"/>
        <w:tab w:val="num" w:pos="374"/>
      </w:tabs>
      <w:suppressAutoHyphens w:val="0"/>
      <w:spacing w:before="120" w:after="0"/>
      <w:ind w:left="374" w:hanging="374"/>
      <w:jc w:val="both"/>
    </w:pPr>
    <w:rPr>
      <w:rFonts w:ascii="Arial" w:eastAsia="Times New Roman" w:hAnsi="Arial" w:cs="Arial"/>
      <w:kern w:val="0"/>
      <w:sz w:val="22"/>
      <w:szCs w:val="22"/>
    </w:rPr>
  </w:style>
  <w:style w:type="paragraph" w:customStyle="1" w:styleId="xl25">
    <w:name w:val="xl25"/>
    <w:basedOn w:val="Normalny"/>
    <w:rsid w:val="00AA6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sz w:val="16"/>
      <w:szCs w:val="16"/>
    </w:rPr>
  </w:style>
  <w:style w:type="paragraph" w:customStyle="1" w:styleId="xl27">
    <w:name w:val="xl27"/>
    <w:basedOn w:val="Normalny"/>
    <w:rsid w:val="00AA6836"/>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line="240" w:lineRule="auto"/>
      <w:jc w:val="left"/>
      <w:textAlignment w:val="top"/>
    </w:pPr>
    <w:rPr>
      <w:rFonts w:ascii="Times New Roman" w:hAnsi="Times New Roman"/>
      <w:sz w:val="16"/>
      <w:szCs w:val="16"/>
    </w:rPr>
  </w:style>
  <w:style w:type="paragraph" w:customStyle="1" w:styleId="xl28">
    <w:name w:val="xl28"/>
    <w:basedOn w:val="Normalny"/>
    <w:rsid w:val="00AA6836"/>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line="240" w:lineRule="auto"/>
      <w:jc w:val="left"/>
      <w:textAlignment w:val="top"/>
    </w:pPr>
    <w:rPr>
      <w:rFonts w:ascii="Times New Roman" w:hAnsi="Times New Roman"/>
      <w:sz w:val="16"/>
      <w:szCs w:val="16"/>
    </w:rPr>
  </w:style>
  <w:style w:type="paragraph" w:customStyle="1" w:styleId="xl29">
    <w:name w:val="xl29"/>
    <w:basedOn w:val="Normalny"/>
    <w:rsid w:val="00AA683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hAnsi="Times New Roman"/>
      <w:color w:val="FF0000"/>
      <w:sz w:val="16"/>
      <w:szCs w:val="16"/>
    </w:rPr>
  </w:style>
  <w:style w:type="paragraph" w:customStyle="1" w:styleId="xl31">
    <w:name w:val="xl31"/>
    <w:basedOn w:val="Normalny"/>
    <w:rsid w:val="00AA6836"/>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line="240" w:lineRule="auto"/>
      <w:jc w:val="left"/>
      <w:textAlignment w:val="top"/>
    </w:pPr>
    <w:rPr>
      <w:rFonts w:ascii="Times New Roman" w:hAnsi="Times New Roman"/>
      <w:sz w:val="16"/>
      <w:szCs w:val="16"/>
    </w:rPr>
  </w:style>
  <w:style w:type="paragraph" w:customStyle="1" w:styleId="font5">
    <w:name w:val="font5"/>
    <w:basedOn w:val="Normalny"/>
    <w:rsid w:val="00AA6836"/>
    <w:pPr>
      <w:spacing w:before="100" w:beforeAutospacing="1" w:after="100" w:afterAutospacing="1" w:line="240" w:lineRule="auto"/>
      <w:jc w:val="left"/>
    </w:pPr>
    <w:rPr>
      <w:rFonts w:ascii="Tahoma" w:hAnsi="Tahoma" w:cs="Tahoma"/>
      <w:color w:val="000000"/>
      <w:sz w:val="16"/>
      <w:szCs w:val="16"/>
    </w:rPr>
  </w:style>
  <w:style w:type="paragraph" w:customStyle="1" w:styleId="font6">
    <w:name w:val="font6"/>
    <w:basedOn w:val="Normalny"/>
    <w:rsid w:val="00AA6836"/>
    <w:pPr>
      <w:spacing w:before="100" w:beforeAutospacing="1" w:after="100" w:afterAutospacing="1" w:line="240" w:lineRule="auto"/>
      <w:jc w:val="left"/>
    </w:pPr>
    <w:rPr>
      <w:rFonts w:ascii="Tahoma" w:hAnsi="Tahoma" w:cs="Tahoma"/>
      <w:b/>
      <w:bCs/>
      <w:color w:val="000000"/>
      <w:sz w:val="16"/>
      <w:szCs w:val="16"/>
    </w:rPr>
  </w:style>
  <w:style w:type="paragraph" w:customStyle="1" w:styleId="font7">
    <w:name w:val="font7"/>
    <w:basedOn w:val="Normalny"/>
    <w:rsid w:val="00AA6836"/>
    <w:pPr>
      <w:spacing w:before="100" w:beforeAutospacing="1" w:after="100" w:afterAutospacing="1" w:line="240" w:lineRule="auto"/>
      <w:jc w:val="left"/>
    </w:pPr>
    <w:rPr>
      <w:rFonts w:ascii="Tahoma" w:hAnsi="Tahoma" w:cs="Tahoma"/>
      <w:color w:val="FF0000"/>
      <w:sz w:val="16"/>
      <w:szCs w:val="16"/>
    </w:rPr>
  </w:style>
  <w:style w:type="paragraph" w:customStyle="1" w:styleId="font8">
    <w:name w:val="font8"/>
    <w:basedOn w:val="Normalny"/>
    <w:rsid w:val="00AA6836"/>
    <w:pPr>
      <w:spacing w:before="100" w:beforeAutospacing="1" w:after="100" w:afterAutospacing="1" w:line="240" w:lineRule="auto"/>
      <w:jc w:val="left"/>
    </w:pPr>
    <w:rPr>
      <w:rFonts w:ascii="Times New Roman" w:hAnsi="Times New Roman"/>
      <w:color w:val="00FF00"/>
      <w:sz w:val="16"/>
      <w:szCs w:val="16"/>
    </w:rPr>
  </w:style>
  <w:style w:type="paragraph" w:customStyle="1" w:styleId="xl32">
    <w:name w:val="xl32"/>
    <w:basedOn w:val="Normalny"/>
    <w:rsid w:val="00AA683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Unicode MS" w:hAnsi="Arial Unicode MS"/>
      <w:b/>
      <w:bCs/>
      <w:sz w:val="16"/>
      <w:szCs w:val="16"/>
    </w:rPr>
  </w:style>
  <w:style w:type="paragraph" w:customStyle="1" w:styleId="xl33">
    <w:name w:val="xl33"/>
    <w:basedOn w:val="Normalny"/>
    <w:rsid w:val="00AA6836"/>
    <w:pPr>
      <w:pBdr>
        <w:left w:val="single" w:sz="4" w:space="0" w:color="auto"/>
        <w:right w:val="single" w:sz="4" w:space="0" w:color="auto"/>
      </w:pBdr>
      <w:spacing w:before="100" w:beforeAutospacing="1" w:after="100" w:afterAutospacing="1" w:line="240" w:lineRule="auto"/>
      <w:jc w:val="center"/>
      <w:textAlignment w:val="center"/>
    </w:pPr>
    <w:rPr>
      <w:rFonts w:ascii="Arial Unicode MS" w:hAnsi="Arial Unicode MS"/>
      <w:b/>
      <w:bCs/>
      <w:sz w:val="16"/>
      <w:szCs w:val="16"/>
    </w:rPr>
  </w:style>
  <w:style w:type="paragraph" w:customStyle="1" w:styleId="xl34">
    <w:name w:val="xl34"/>
    <w:basedOn w:val="Normalny"/>
    <w:rsid w:val="00AA683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hAnsi="Arial Unicode MS"/>
      <w:b/>
      <w:bCs/>
      <w:sz w:val="16"/>
      <w:szCs w:val="16"/>
    </w:rPr>
  </w:style>
  <w:style w:type="paragraph" w:customStyle="1" w:styleId="spistabel">
    <w:name w:val="spis tabel"/>
    <w:basedOn w:val="Spisilustracji"/>
    <w:rsid w:val="00AA6836"/>
    <w:pPr>
      <w:tabs>
        <w:tab w:val="left" w:pos="1309"/>
        <w:tab w:val="left" w:pos="1496"/>
        <w:tab w:val="right" w:leader="dot" w:pos="8976"/>
      </w:tabs>
      <w:spacing w:line="240" w:lineRule="auto"/>
      <w:ind w:left="1496" w:right="655" w:hanging="1496"/>
      <w:jc w:val="both"/>
    </w:pPr>
    <w:rPr>
      <w:rFonts w:ascii="Arial" w:hAnsi="Arial" w:cs="Arial"/>
      <w:i w:val="0"/>
      <w:iCs w:val="0"/>
      <w:smallCaps/>
      <w:noProof/>
      <w:szCs w:val="24"/>
    </w:rPr>
  </w:style>
  <w:style w:type="paragraph" w:customStyle="1" w:styleId="StandardowyZnak">
    <w:name w:val="Standardowy_ Znak"/>
    <w:rsid w:val="00AA6836"/>
    <w:pPr>
      <w:widowControl w:val="0"/>
      <w:tabs>
        <w:tab w:val="left" w:pos="-720"/>
      </w:tabs>
      <w:suppressAutoHyphens/>
      <w:snapToGrid w:val="0"/>
      <w:jc w:val="both"/>
    </w:pPr>
    <w:rPr>
      <w:spacing w:val="-3"/>
      <w:sz w:val="24"/>
      <w:szCs w:val="24"/>
      <w:lang w:val="en-US" w:eastAsia="ar-SA"/>
    </w:rPr>
  </w:style>
  <w:style w:type="character" w:customStyle="1" w:styleId="ZnakZnak16">
    <w:name w:val="Znak Znak16"/>
    <w:rsid w:val="00AA6836"/>
    <w:rPr>
      <w:rFonts w:ascii="Arial" w:eastAsia="Arial Unicode MS" w:hAnsi="Arial" w:cs="Arial"/>
      <w:b/>
      <w:bCs/>
      <w:kern w:val="32"/>
      <w:sz w:val="32"/>
      <w:szCs w:val="32"/>
      <w:lang w:eastAsia="pl-PL"/>
    </w:rPr>
  </w:style>
  <w:style w:type="character" w:customStyle="1" w:styleId="ZnakZnak15">
    <w:name w:val="Znak Znak15"/>
    <w:rsid w:val="00AA6836"/>
    <w:rPr>
      <w:rFonts w:ascii="Arial" w:eastAsia="Arial Unicode MS" w:hAnsi="Arial" w:cs="Times New Roman"/>
      <w:b/>
      <w:szCs w:val="20"/>
      <w:lang w:eastAsia="pl-PL"/>
    </w:rPr>
  </w:style>
  <w:style w:type="character" w:customStyle="1" w:styleId="ZnakZnak14">
    <w:name w:val="Znak Znak14"/>
    <w:rsid w:val="00AA6836"/>
    <w:rPr>
      <w:rFonts w:ascii="Times New Roman" w:eastAsia="Times New Roman" w:hAnsi="Times New Roman" w:cs="Times New Roman"/>
      <w:b/>
      <w:bCs/>
      <w:sz w:val="28"/>
      <w:szCs w:val="20"/>
      <w:lang w:eastAsia="pl-PL"/>
    </w:rPr>
  </w:style>
  <w:style w:type="character" w:customStyle="1" w:styleId="ZnakZnak13">
    <w:name w:val="Znak Znak13"/>
    <w:rsid w:val="00AA6836"/>
    <w:rPr>
      <w:rFonts w:ascii="Times New Roman" w:eastAsia="Arial Unicode MS" w:hAnsi="Times New Roman" w:cs="Times New Roman"/>
      <w:b/>
      <w:bCs/>
      <w:sz w:val="28"/>
      <w:szCs w:val="28"/>
      <w:lang w:eastAsia="pl-PL"/>
    </w:rPr>
  </w:style>
  <w:style w:type="character" w:customStyle="1" w:styleId="ZnakZnak12">
    <w:name w:val="Znak Znak12"/>
    <w:rsid w:val="00AA6836"/>
    <w:rPr>
      <w:rFonts w:ascii="Times New Roman" w:eastAsia="Times New Roman" w:hAnsi="Times New Roman" w:cs="Times New Roman"/>
      <w:b/>
      <w:sz w:val="24"/>
      <w:szCs w:val="20"/>
      <w:lang w:eastAsia="pl-PL"/>
    </w:rPr>
  </w:style>
  <w:style w:type="character" w:customStyle="1" w:styleId="ZnakZnak11">
    <w:name w:val="Znak Znak11"/>
    <w:rsid w:val="00AA6836"/>
    <w:rPr>
      <w:rFonts w:ascii="Cambria" w:eastAsia="Times New Roman" w:hAnsi="Cambria" w:cs="Times New Roman"/>
      <w:color w:val="404040"/>
      <w:sz w:val="20"/>
      <w:szCs w:val="20"/>
      <w:lang w:eastAsia="pl-PL"/>
    </w:rPr>
  </w:style>
  <w:style w:type="character" w:customStyle="1" w:styleId="ZnakZnak9">
    <w:name w:val="Znak Znak9"/>
    <w:rsid w:val="00AA6836"/>
    <w:rPr>
      <w:rFonts w:ascii="Times New Roman" w:eastAsia="Times New Roman" w:hAnsi="Times New Roman" w:cs="Times New Roman"/>
      <w:sz w:val="24"/>
      <w:szCs w:val="24"/>
      <w:lang w:eastAsia="pl-PL"/>
    </w:rPr>
  </w:style>
  <w:style w:type="character" w:customStyle="1" w:styleId="ZnakZnak8">
    <w:name w:val="Znak Znak8"/>
    <w:rsid w:val="00AA6836"/>
    <w:rPr>
      <w:rFonts w:ascii="Times New Roman" w:eastAsia="Times New Roman" w:hAnsi="Times New Roman" w:cs="Times New Roman"/>
      <w:sz w:val="24"/>
      <w:szCs w:val="24"/>
      <w:lang w:eastAsia="pl-PL"/>
    </w:rPr>
  </w:style>
  <w:style w:type="paragraph" w:customStyle="1" w:styleId="TableContents">
    <w:name w:val="Table Contents"/>
    <w:basedOn w:val="Normalny"/>
    <w:rsid w:val="00AA6836"/>
    <w:pPr>
      <w:widowControl w:val="0"/>
      <w:suppressLineNumbers/>
      <w:suppressAutoHyphens/>
      <w:spacing w:line="240" w:lineRule="auto"/>
      <w:jc w:val="left"/>
    </w:pPr>
    <w:rPr>
      <w:rFonts w:ascii="Times New Roman" w:eastAsia="Arial Unicode MS" w:hAnsi="Times New Roman" w:cs="Tahoma"/>
      <w:color w:val="000000"/>
      <w:sz w:val="24"/>
      <w:lang w:val="en-US" w:eastAsia="en-US" w:bidi="en-US"/>
    </w:rPr>
  </w:style>
  <w:style w:type="paragraph" w:customStyle="1" w:styleId="StandardowyZnakZnakZnak">
    <w:name w:val="Standardowy_ Znak Znak Znak"/>
    <w:rsid w:val="00AA6836"/>
    <w:pPr>
      <w:widowControl w:val="0"/>
      <w:tabs>
        <w:tab w:val="left" w:pos="-720"/>
      </w:tabs>
      <w:suppressAutoHyphens/>
      <w:snapToGrid w:val="0"/>
      <w:jc w:val="both"/>
    </w:pPr>
    <w:rPr>
      <w:spacing w:val="-3"/>
      <w:sz w:val="24"/>
      <w:szCs w:val="24"/>
      <w:lang w:val="en-US"/>
    </w:rPr>
  </w:style>
  <w:style w:type="paragraph" w:styleId="Bezodstpw">
    <w:name w:val="No Spacing"/>
    <w:uiPriority w:val="1"/>
    <w:qFormat/>
    <w:rsid w:val="00AA6836"/>
    <w:pPr>
      <w:jc w:val="both"/>
    </w:pPr>
    <w:rPr>
      <w:rFonts w:ascii="Arial" w:hAnsi="Arial"/>
      <w:sz w:val="22"/>
      <w:szCs w:val="22"/>
    </w:rPr>
  </w:style>
  <w:style w:type="paragraph" w:customStyle="1" w:styleId="tekstplanu0">
    <w:name w:val="tekstplanu"/>
    <w:basedOn w:val="Normalny"/>
    <w:rsid w:val="00AA6836"/>
    <w:pPr>
      <w:spacing w:before="100" w:beforeAutospacing="1" w:after="100" w:afterAutospacing="1" w:line="240" w:lineRule="auto"/>
      <w:jc w:val="left"/>
    </w:pPr>
    <w:rPr>
      <w:rFonts w:ascii="Times New Roman" w:eastAsia="Calibri" w:hAnsi="Times New Roman"/>
      <w:sz w:val="24"/>
    </w:rPr>
  </w:style>
  <w:style w:type="paragraph" w:customStyle="1" w:styleId="tekstpodstawowyzmiana">
    <w:name w:val="tekst podstawowy zmiana"/>
    <w:basedOn w:val="Tekstpodstawowy"/>
    <w:rsid w:val="00AA6836"/>
    <w:pPr>
      <w:spacing w:line="240" w:lineRule="auto"/>
      <w:ind w:left="360" w:right="584"/>
    </w:pPr>
    <w:rPr>
      <w:rFonts w:cs="Arial"/>
      <w:i/>
      <w:szCs w:val="22"/>
    </w:rPr>
  </w:style>
  <w:style w:type="character" w:customStyle="1" w:styleId="fontstyle1170">
    <w:name w:val="fontstyle117"/>
    <w:basedOn w:val="Domylnaczcionkaakapitu"/>
    <w:rsid w:val="00AA6836"/>
    <w:rPr>
      <w:rFonts w:ascii="Times New Roman" w:hAnsi="Times New Roman" w:cs="Times New Roman" w:hint="default"/>
    </w:rPr>
  </w:style>
  <w:style w:type="character" w:customStyle="1" w:styleId="FontStyle280">
    <w:name w:val="Font Style280"/>
    <w:uiPriority w:val="99"/>
    <w:rsid w:val="00364135"/>
    <w:rPr>
      <w:rFonts w:ascii="Arial" w:hAnsi="Arial" w:cs="Arial"/>
      <w:sz w:val="16"/>
      <w:szCs w:val="16"/>
    </w:rPr>
  </w:style>
  <w:style w:type="character" w:customStyle="1" w:styleId="FontStyle69">
    <w:name w:val="Font Style69"/>
    <w:uiPriority w:val="99"/>
    <w:rsid w:val="0071493C"/>
    <w:rPr>
      <w:rFonts w:ascii="Arial" w:hAnsi="Arial"/>
      <w:b/>
      <w:sz w:val="18"/>
    </w:rPr>
  </w:style>
  <w:style w:type="paragraph" w:customStyle="1" w:styleId="Tekstpodstawowy34">
    <w:name w:val="Tekst podstawowy 34"/>
    <w:basedOn w:val="Normalny"/>
    <w:rsid w:val="00EC1B14"/>
    <w:pPr>
      <w:overflowPunct w:val="0"/>
      <w:autoSpaceDE w:val="0"/>
      <w:autoSpaceDN w:val="0"/>
      <w:adjustRightInd w:val="0"/>
      <w:textAlignment w:val="baseline"/>
    </w:pPr>
    <w:rPr>
      <w:rFonts w:ascii="Times New Roman" w:hAnsi="Times New Roman"/>
      <w:sz w:val="24"/>
      <w:szCs w:val="20"/>
    </w:rPr>
  </w:style>
  <w:style w:type="character" w:customStyle="1" w:styleId="FontStyle283">
    <w:name w:val="Font Style283"/>
    <w:basedOn w:val="Domylnaczcionkaakapitu"/>
    <w:uiPriority w:val="99"/>
    <w:rsid w:val="00EC1B14"/>
    <w:rPr>
      <w:rFonts w:ascii="Arial" w:hAnsi="Arial" w:cs="Arial"/>
      <w:sz w:val="16"/>
      <w:szCs w:val="16"/>
    </w:rPr>
  </w:style>
  <w:style w:type="paragraph" w:customStyle="1" w:styleId="Style153">
    <w:name w:val="Style153"/>
    <w:basedOn w:val="Normalny"/>
    <w:uiPriority w:val="99"/>
    <w:rsid w:val="00EC1B14"/>
    <w:pPr>
      <w:widowControl w:val="0"/>
      <w:autoSpaceDE w:val="0"/>
      <w:autoSpaceDN w:val="0"/>
      <w:adjustRightInd w:val="0"/>
      <w:spacing w:line="240" w:lineRule="auto"/>
      <w:jc w:val="left"/>
    </w:pPr>
    <w:rPr>
      <w:rFonts w:cs="Arial"/>
      <w:sz w:val="24"/>
    </w:rPr>
  </w:style>
  <w:style w:type="character" w:customStyle="1" w:styleId="FontStyle275">
    <w:name w:val="Font Style275"/>
    <w:basedOn w:val="Domylnaczcionkaakapitu"/>
    <w:uiPriority w:val="99"/>
    <w:rsid w:val="00EC1B14"/>
    <w:rPr>
      <w:rFonts w:ascii="Arial" w:hAnsi="Arial" w:cs="Arial"/>
      <w:sz w:val="16"/>
      <w:szCs w:val="16"/>
    </w:rPr>
  </w:style>
  <w:style w:type="character" w:customStyle="1" w:styleId="FontStyle282">
    <w:name w:val="Font Style282"/>
    <w:basedOn w:val="Domylnaczcionkaakapitu"/>
    <w:uiPriority w:val="99"/>
    <w:rsid w:val="00EC1B14"/>
    <w:rPr>
      <w:rFonts w:ascii="Arial" w:hAnsi="Arial" w:cs="Arial"/>
      <w:b/>
      <w:bCs/>
      <w:sz w:val="16"/>
      <w:szCs w:val="16"/>
    </w:rPr>
  </w:style>
  <w:style w:type="character" w:customStyle="1" w:styleId="FontStyle101">
    <w:name w:val="Font Style101"/>
    <w:basedOn w:val="Domylnaczcionkaakapitu"/>
    <w:uiPriority w:val="99"/>
    <w:rsid w:val="00EC1B14"/>
    <w:rPr>
      <w:rFonts w:ascii="Times New Roman" w:hAnsi="Times New Roman" w:cs="Times New Roman"/>
      <w:sz w:val="28"/>
      <w:szCs w:val="28"/>
    </w:rPr>
  </w:style>
  <w:style w:type="character" w:customStyle="1" w:styleId="FontStyle104">
    <w:name w:val="Font Style104"/>
    <w:basedOn w:val="Domylnaczcionkaakapitu"/>
    <w:uiPriority w:val="99"/>
    <w:rsid w:val="00EC1B14"/>
    <w:rPr>
      <w:rFonts w:ascii="Times New Roman" w:hAnsi="Times New Roman" w:cs="Times New Roman"/>
      <w:i/>
      <w:iCs/>
      <w:sz w:val="28"/>
      <w:szCs w:val="28"/>
    </w:rPr>
  </w:style>
  <w:style w:type="character" w:customStyle="1" w:styleId="FontStyle24">
    <w:name w:val="Font Style24"/>
    <w:basedOn w:val="Domylnaczcionkaakapitu"/>
    <w:rsid w:val="00EC1B14"/>
    <w:rPr>
      <w:rFonts w:ascii="Arial" w:hAnsi="Arial" w:cs="Arial"/>
      <w:sz w:val="18"/>
      <w:szCs w:val="18"/>
    </w:rPr>
  </w:style>
  <w:style w:type="character" w:customStyle="1" w:styleId="FontStyle25">
    <w:name w:val="Font Style25"/>
    <w:basedOn w:val="Domylnaczcionkaakapitu"/>
    <w:rsid w:val="00EC1B14"/>
    <w:rPr>
      <w:rFonts w:ascii="Arial" w:hAnsi="Arial" w:cs="Arial"/>
      <w:sz w:val="18"/>
      <w:szCs w:val="18"/>
    </w:rPr>
  </w:style>
  <w:style w:type="character" w:customStyle="1" w:styleId="FontStyle36">
    <w:name w:val="Font Style36"/>
    <w:basedOn w:val="Domylnaczcionkaakapitu"/>
    <w:uiPriority w:val="99"/>
    <w:rsid w:val="00EC1B14"/>
    <w:rPr>
      <w:rFonts w:ascii="Arial Unicode MS" w:eastAsia="Arial Unicode MS" w:cs="Arial Unicode MS"/>
      <w:sz w:val="18"/>
      <w:szCs w:val="18"/>
    </w:rPr>
  </w:style>
  <w:style w:type="paragraph" w:customStyle="1" w:styleId="NagwekI">
    <w:name w:val="Nagłówek I"/>
    <w:basedOn w:val="Nagwek1"/>
    <w:link w:val="NagwekIZnak"/>
    <w:rsid w:val="00EC1B14"/>
    <w:pPr>
      <w:tabs>
        <w:tab w:val="num" w:pos="360"/>
      </w:tabs>
      <w:autoSpaceDE/>
      <w:autoSpaceDN/>
      <w:adjustRightInd/>
      <w:spacing w:before="360" w:after="360" w:line="240" w:lineRule="auto"/>
      <w:ind w:left="360" w:hanging="360"/>
    </w:pPr>
    <w:rPr>
      <w:rFonts w:ascii="Tahoma" w:hAnsi="Tahoma"/>
      <w:b w:val="0"/>
      <w:bCs w:val="0"/>
      <w:caps w:val="0"/>
      <w:kern w:val="28"/>
      <w:szCs w:val="20"/>
    </w:rPr>
  </w:style>
  <w:style w:type="character" w:customStyle="1" w:styleId="NagwekIZnak">
    <w:name w:val="Nagłówek I Znak"/>
    <w:link w:val="NagwekI"/>
    <w:rsid w:val="00EC1B14"/>
    <w:rPr>
      <w:rFonts w:ascii="Tahoma" w:hAnsi="Tahoma"/>
      <w:kern w:val="28"/>
      <w:sz w:val="32"/>
    </w:rPr>
  </w:style>
  <w:style w:type="character" w:customStyle="1" w:styleId="wT2">
    <w:name w:val="wT2"/>
    <w:rsid w:val="00EC1B14"/>
  </w:style>
  <w:style w:type="character" w:customStyle="1" w:styleId="wT15">
    <w:name w:val="wT15"/>
    <w:rsid w:val="00EC1B14"/>
  </w:style>
  <w:style w:type="character" w:customStyle="1" w:styleId="wT20">
    <w:name w:val="wT20"/>
    <w:rsid w:val="00EC1B14"/>
  </w:style>
  <w:style w:type="character" w:customStyle="1" w:styleId="wT23">
    <w:name w:val="wT23"/>
    <w:rsid w:val="00EC1B14"/>
  </w:style>
  <w:style w:type="character" w:customStyle="1" w:styleId="wT30">
    <w:name w:val="wT30"/>
    <w:rsid w:val="00EC1B14"/>
  </w:style>
  <w:style w:type="character" w:customStyle="1" w:styleId="wT35">
    <w:name w:val="wT35"/>
    <w:rsid w:val="00EC1B14"/>
  </w:style>
  <w:style w:type="character" w:customStyle="1" w:styleId="wT36">
    <w:name w:val="wT36"/>
    <w:rsid w:val="00EC1B14"/>
  </w:style>
  <w:style w:type="paragraph" w:customStyle="1" w:styleId="wP1">
    <w:name w:val="wP1"/>
    <w:basedOn w:val="Normalny"/>
    <w:rsid w:val="00EC1B14"/>
    <w:pPr>
      <w:widowControl w:val="0"/>
      <w:suppressAutoHyphens/>
      <w:snapToGrid w:val="0"/>
      <w:jc w:val="center"/>
    </w:pPr>
    <w:rPr>
      <w:rFonts w:ascii="Bookman Old Style" w:eastAsia="Arial Unicode MS" w:hAnsi="Bookman Old Style"/>
      <w:kern w:val="1"/>
    </w:rPr>
  </w:style>
  <w:style w:type="paragraph" w:customStyle="1" w:styleId="wP2">
    <w:name w:val="wP2"/>
    <w:basedOn w:val="Normalny"/>
    <w:rsid w:val="00EC1B14"/>
    <w:pPr>
      <w:widowControl w:val="0"/>
      <w:suppressAutoHyphens/>
      <w:snapToGrid w:val="0"/>
      <w:jc w:val="left"/>
    </w:pPr>
    <w:rPr>
      <w:rFonts w:ascii="Bookman Old Style" w:eastAsia="Arial Unicode MS" w:hAnsi="Bookman Old Style"/>
      <w:kern w:val="1"/>
    </w:rPr>
  </w:style>
  <w:style w:type="paragraph" w:customStyle="1" w:styleId="wP4">
    <w:name w:val="wP4"/>
    <w:basedOn w:val="Normalny"/>
    <w:rsid w:val="00EC1B14"/>
    <w:pPr>
      <w:widowControl w:val="0"/>
      <w:suppressAutoHyphens/>
      <w:snapToGrid w:val="0"/>
      <w:jc w:val="left"/>
    </w:pPr>
    <w:rPr>
      <w:rFonts w:ascii="Times New Roman" w:eastAsia="Arial Unicode MS" w:hAnsi="Times New Roman"/>
      <w:kern w:val="1"/>
      <w:sz w:val="24"/>
    </w:rPr>
  </w:style>
  <w:style w:type="paragraph" w:customStyle="1" w:styleId="wP31">
    <w:name w:val="wP31"/>
    <w:basedOn w:val="Normalny"/>
    <w:rsid w:val="00EC1B14"/>
    <w:pPr>
      <w:widowControl w:val="0"/>
      <w:tabs>
        <w:tab w:val="left" w:pos="3240"/>
      </w:tabs>
      <w:suppressAutoHyphens/>
      <w:spacing w:before="120"/>
      <w:ind w:left="360" w:hanging="360"/>
    </w:pPr>
    <w:rPr>
      <w:rFonts w:ascii="Bookman Old Style" w:eastAsia="Arial Unicode MS" w:hAnsi="Bookman Old Style" w:cs="Arial"/>
      <w:kern w:val="1"/>
    </w:rPr>
  </w:style>
  <w:style w:type="paragraph" w:customStyle="1" w:styleId="wP33">
    <w:name w:val="wP33"/>
    <w:basedOn w:val="Normalny"/>
    <w:rsid w:val="00EC1B14"/>
    <w:pPr>
      <w:widowControl w:val="0"/>
      <w:suppressAutoHyphens/>
      <w:spacing w:before="120"/>
      <w:ind w:left="360" w:hanging="360"/>
    </w:pPr>
    <w:rPr>
      <w:rFonts w:ascii="Bookman Old Style" w:eastAsia="Arial Unicode MS" w:hAnsi="Bookman Old Style" w:cs="Arial"/>
      <w:kern w:val="1"/>
    </w:rPr>
  </w:style>
  <w:style w:type="paragraph" w:customStyle="1" w:styleId="wP34">
    <w:name w:val="wP34"/>
    <w:basedOn w:val="Normalny"/>
    <w:rsid w:val="00EC1B14"/>
    <w:pPr>
      <w:widowControl w:val="0"/>
      <w:tabs>
        <w:tab w:val="left" w:pos="3240"/>
      </w:tabs>
      <w:suppressAutoHyphens/>
      <w:spacing w:before="120"/>
      <w:ind w:left="360" w:hanging="360"/>
    </w:pPr>
    <w:rPr>
      <w:rFonts w:ascii="Times New Roman" w:eastAsia="Arial Unicode MS" w:hAnsi="Times New Roman"/>
      <w:kern w:val="1"/>
      <w:sz w:val="24"/>
    </w:rPr>
  </w:style>
  <w:style w:type="paragraph" w:customStyle="1" w:styleId="wP37">
    <w:name w:val="wP37"/>
    <w:basedOn w:val="Normalny"/>
    <w:rsid w:val="00EC1B14"/>
    <w:pPr>
      <w:widowControl w:val="0"/>
      <w:suppressAutoHyphens/>
      <w:spacing w:before="120"/>
      <w:ind w:left="360" w:hanging="360"/>
    </w:pPr>
    <w:rPr>
      <w:rFonts w:ascii="Times New Roman" w:eastAsia="Arial Unicode MS" w:hAnsi="Times New Roman"/>
      <w:kern w:val="1"/>
      <w:sz w:val="24"/>
    </w:rPr>
  </w:style>
  <w:style w:type="paragraph" w:customStyle="1" w:styleId="wP40">
    <w:name w:val="wP40"/>
    <w:basedOn w:val="Normalny"/>
    <w:rsid w:val="00EC1B14"/>
    <w:pPr>
      <w:widowControl w:val="0"/>
      <w:suppressAutoHyphens/>
      <w:spacing w:before="120"/>
      <w:ind w:firstLine="720"/>
    </w:pPr>
    <w:rPr>
      <w:rFonts w:ascii="Bookman Old Style" w:eastAsia="Arial Unicode MS" w:hAnsi="Bookman Old Style" w:cs="Arial"/>
      <w:kern w:val="1"/>
    </w:rPr>
  </w:style>
  <w:style w:type="paragraph" w:customStyle="1" w:styleId="wP41">
    <w:name w:val="wP41"/>
    <w:basedOn w:val="Normalny"/>
    <w:rsid w:val="00EC1B14"/>
    <w:pPr>
      <w:widowControl w:val="0"/>
      <w:suppressAutoHyphens/>
      <w:spacing w:before="120"/>
      <w:ind w:firstLine="720"/>
      <w:jc w:val="right"/>
    </w:pPr>
    <w:rPr>
      <w:rFonts w:ascii="Bookman Old Style" w:eastAsia="Arial Unicode MS" w:hAnsi="Bookman Old Style" w:cs="Arial"/>
      <w:kern w:val="1"/>
    </w:rPr>
  </w:style>
  <w:style w:type="paragraph" w:customStyle="1" w:styleId="wP44">
    <w:name w:val="wP44"/>
    <w:basedOn w:val="Normalny"/>
    <w:rsid w:val="00EC1B14"/>
    <w:pPr>
      <w:widowControl w:val="0"/>
      <w:suppressAutoHyphens/>
      <w:spacing w:before="120"/>
      <w:ind w:firstLine="708"/>
    </w:pPr>
    <w:rPr>
      <w:rFonts w:ascii="Bookman Old Style" w:eastAsia="Arial Unicode MS" w:hAnsi="Bookman Old Style" w:cs="Arial"/>
      <w:kern w:val="1"/>
    </w:rPr>
  </w:style>
  <w:style w:type="paragraph" w:customStyle="1" w:styleId="wP45">
    <w:name w:val="wP45"/>
    <w:basedOn w:val="Normalny"/>
    <w:rsid w:val="00EC1B14"/>
    <w:pPr>
      <w:widowControl w:val="0"/>
      <w:suppressAutoHyphens/>
      <w:spacing w:before="120"/>
      <w:ind w:firstLine="708"/>
    </w:pPr>
    <w:rPr>
      <w:rFonts w:ascii="Times New Roman" w:eastAsia="Arial Unicode MS" w:hAnsi="Times New Roman"/>
      <w:kern w:val="1"/>
      <w:sz w:val="24"/>
    </w:rPr>
  </w:style>
  <w:style w:type="paragraph" w:customStyle="1" w:styleId="wP47">
    <w:name w:val="wP47"/>
    <w:basedOn w:val="Normalny"/>
    <w:rsid w:val="00EC1B14"/>
    <w:pPr>
      <w:widowControl w:val="0"/>
      <w:suppressAutoHyphens/>
      <w:spacing w:before="120"/>
      <w:jc w:val="right"/>
    </w:pPr>
    <w:rPr>
      <w:rFonts w:ascii="Bookman Old Style" w:eastAsia="Arial Unicode MS" w:hAnsi="Bookman Old Style" w:cs="Arial"/>
      <w:kern w:val="1"/>
    </w:rPr>
  </w:style>
  <w:style w:type="paragraph" w:customStyle="1" w:styleId="wP48">
    <w:name w:val="wP48"/>
    <w:basedOn w:val="Normalny"/>
    <w:rsid w:val="00EC1B14"/>
    <w:pPr>
      <w:widowControl w:val="0"/>
      <w:suppressAutoHyphens/>
      <w:spacing w:before="120"/>
    </w:pPr>
    <w:rPr>
      <w:rFonts w:ascii="Bookman Old Style" w:eastAsia="Arial Unicode MS" w:hAnsi="Bookman Old Style" w:cs="Arial"/>
      <w:kern w:val="1"/>
    </w:rPr>
  </w:style>
  <w:style w:type="paragraph" w:customStyle="1" w:styleId="wP51">
    <w:name w:val="wP51"/>
    <w:basedOn w:val="Normalny"/>
    <w:rsid w:val="00EC1B14"/>
    <w:pPr>
      <w:widowControl w:val="0"/>
      <w:suppressAutoHyphens/>
      <w:spacing w:before="120"/>
    </w:pPr>
    <w:rPr>
      <w:rFonts w:ascii="Times New Roman" w:eastAsia="Arial Unicode MS" w:hAnsi="Times New Roman"/>
      <w:kern w:val="1"/>
      <w:sz w:val="24"/>
    </w:rPr>
  </w:style>
  <w:style w:type="paragraph" w:customStyle="1" w:styleId="wP52">
    <w:name w:val="wP52"/>
    <w:basedOn w:val="Normalny"/>
    <w:rsid w:val="00EC1B14"/>
    <w:pPr>
      <w:widowControl w:val="0"/>
      <w:suppressAutoHyphens/>
      <w:spacing w:before="120"/>
      <w:jc w:val="left"/>
    </w:pPr>
    <w:rPr>
      <w:rFonts w:ascii="Times New Roman" w:eastAsia="Arial Unicode MS" w:hAnsi="Times New Roman"/>
      <w:kern w:val="1"/>
      <w:sz w:val="24"/>
    </w:rPr>
  </w:style>
  <w:style w:type="paragraph" w:customStyle="1" w:styleId="wP53">
    <w:name w:val="wP53"/>
    <w:basedOn w:val="Normalny"/>
    <w:rsid w:val="00EC1B14"/>
    <w:pPr>
      <w:widowControl w:val="0"/>
      <w:suppressAutoHyphens/>
      <w:spacing w:before="120"/>
      <w:ind w:left="360"/>
    </w:pPr>
    <w:rPr>
      <w:rFonts w:ascii="Bookman Old Style" w:eastAsia="Arial Unicode MS" w:hAnsi="Bookman Old Style" w:cs="Arial"/>
      <w:kern w:val="1"/>
    </w:rPr>
  </w:style>
  <w:style w:type="paragraph" w:customStyle="1" w:styleId="OPIS">
    <w:name w:val="OPIS"/>
    <w:rsid w:val="00EC1B14"/>
    <w:pPr>
      <w:jc w:val="both"/>
    </w:pPr>
    <w:rPr>
      <w:sz w:val="24"/>
    </w:rPr>
  </w:style>
  <w:style w:type="character" w:customStyle="1" w:styleId="wT25">
    <w:name w:val="wT25"/>
    <w:rsid w:val="00EC1B14"/>
    <w:rPr>
      <w:b/>
    </w:rPr>
  </w:style>
  <w:style w:type="character" w:customStyle="1" w:styleId="wT26">
    <w:name w:val="wT26"/>
    <w:rsid w:val="00EC1B14"/>
    <w:rPr>
      <w:b/>
    </w:rPr>
  </w:style>
  <w:style w:type="paragraph" w:customStyle="1" w:styleId="wP13">
    <w:name w:val="wP13"/>
    <w:basedOn w:val="Normalny"/>
    <w:rsid w:val="00EC1B14"/>
    <w:pPr>
      <w:widowControl w:val="0"/>
      <w:suppressAutoHyphens/>
    </w:pPr>
    <w:rPr>
      <w:rFonts w:ascii="Times New Roman" w:eastAsia="Arial Unicode MS" w:hAnsi="Times New Roman"/>
      <w:kern w:val="1"/>
      <w:sz w:val="24"/>
    </w:rPr>
  </w:style>
  <w:style w:type="paragraph" w:customStyle="1" w:styleId="wP14">
    <w:name w:val="wP14"/>
    <w:basedOn w:val="Normalny"/>
    <w:rsid w:val="00EC1B14"/>
    <w:pPr>
      <w:widowControl w:val="0"/>
      <w:suppressAutoHyphens/>
      <w:autoSpaceDE w:val="0"/>
    </w:pPr>
    <w:rPr>
      <w:rFonts w:ascii="Times New Roman" w:eastAsia="Arial Unicode MS" w:hAnsi="Times New Roman"/>
      <w:kern w:val="1"/>
      <w:sz w:val="24"/>
    </w:rPr>
  </w:style>
  <w:style w:type="paragraph" w:customStyle="1" w:styleId="wP23">
    <w:name w:val="wP23"/>
    <w:basedOn w:val="Normalny"/>
    <w:rsid w:val="00EC1B14"/>
    <w:pPr>
      <w:widowControl w:val="0"/>
      <w:suppressAutoHyphens/>
    </w:pPr>
    <w:rPr>
      <w:rFonts w:ascii="Bookman Old Style" w:eastAsia="Arial Unicode MS" w:hAnsi="Bookman Old Style" w:cs="Arial"/>
      <w:kern w:val="1"/>
    </w:rPr>
  </w:style>
  <w:style w:type="paragraph" w:customStyle="1" w:styleId="wP38">
    <w:name w:val="wP38"/>
    <w:basedOn w:val="Normalny"/>
    <w:rsid w:val="00EC1B14"/>
    <w:pPr>
      <w:widowControl w:val="0"/>
      <w:suppressAutoHyphens/>
      <w:ind w:left="360" w:hanging="360"/>
    </w:pPr>
    <w:rPr>
      <w:rFonts w:ascii="Bookman Old Style" w:eastAsia="Arial Unicode MS" w:hAnsi="Bookman Old Style" w:cs="Arial"/>
      <w:kern w:val="1"/>
    </w:rPr>
  </w:style>
  <w:style w:type="paragraph" w:customStyle="1" w:styleId="wP39">
    <w:name w:val="wP39"/>
    <w:basedOn w:val="Normalny"/>
    <w:rsid w:val="00EC1B14"/>
    <w:pPr>
      <w:widowControl w:val="0"/>
      <w:tabs>
        <w:tab w:val="left" w:pos="3240"/>
      </w:tabs>
      <w:suppressAutoHyphens/>
      <w:ind w:left="360" w:hanging="360"/>
      <w:jc w:val="left"/>
    </w:pPr>
    <w:rPr>
      <w:rFonts w:ascii="Bookman Old Style" w:eastAsia="Arial Unicode MS" w:hAnsi="Bookman Old Style" w:cs="Arial"/>
      <w:kern w:val="1"/>
    </w:rPr>
  </w:style>
  <w:style w:type="character" w:customStyle="1" w:styleId="FontStyle64">
    <w:name w:val="Font Style64"/>
    <w:basedOn w:val="Domylnaczcionkaakapitu"/>
    <w:uiPriority w:val="99"/>
    <w:rsid w:val="00EC1B14"/>
    <w:rPr>
      <w:rFonts w:ascii="Times New Roman" w:hAnsi="Times New Roman" w:cs="Times New Roman"/>
      <w:sz w:val="20"/>
      <w:szCs w:val="20"/>
    </w:rPr>
  </w:style>
  <w:style w:type="paragraph" w:customStyle="1" w:styleId="Style33">
    <w:name w:val="Style33"/>
    <w:basedOn w:val="Normalny"/>
    <w:uiPriority w:val="99"/>
    <w:rsid w:val="00EC1B14"/>
    <w:pPr>
      <w:widowControl w:val="0"/>
      <w:autoSpaceDE w:val="0"/>
      <w:autoSpaceDN w:val="0"/>
      <w:adjustRightInd w:val="0"/>
      <w:spacing w:line="240" w:lineRule="auto"/>
      <w:jc w:val="center"/>
    </w:pPr>
    <w:rPr>
      <w:rFonts w:ascii="Trebuchet MS" w:hAnsi="Trebuchet MS"/>
      <w:sz w:val="24"/>
    </w:rPr>
  </w:style>
  <w:style w:type="paragraph" w:customStyle="1" w:styleId="celp">
    <w:name w:val="cel_p"/>
    <w:basedOn w:val="Normalny"/>
    <w:rsid w:val="00EC1B14"/>
    <w:pPr>
      <w:spacing w:before="100" w:beforeAutospacing="1" w:after="100" w:afterAutospacing="1" w:line="240" w:lineRule="auto"/>
      <w:jc w:val="left"/>
    </w:pPr>
    <w:rPr>
      <w:rFonts w:ascii="Times New Roman" w:hAnsi="Times New Roman"/>
      <w:sz w:val="24"/>
    </w:rPr>
  </w:style>
  <w:style w:type="paragraph" w:customStyle="1" w:styleId="BodyTextIndent22">
    <w:name w:val="Body Text Indent 22"/>
    <w:basedOn w:val="Normalny"/>
    <w:rsid w:val="00EC1B14"/>
    <w:pPr>
      <w:widowControl w:val="0"/>
      <w:tabs>
        <w:tab w:val="left" w:pos="1418"/>
      </w:tabs>
      <w:autoSpaceDE w:val="0"/>
      <w:spacing w:before="120" w:line="240" w:lineRule="auto"/>
      <w:ind w:left="1418" w:hanging="709"/>
    </w:pPr>
    <w:rPr>
      <w:rFonts w:ascii="Arial_PL" w:hAnsi="Arial_PL"/>
      <w:sz w:val="20"/>
      <w:lang w:eastAsia="ar-SA"/>
    </w:rPr>
  </w:style>
  <w:style w:type="character" w:customStyle="1" w:styleId="FontStyle78">
    <w:name w:val="Font Style78"/>
    <w:basedOn w:val="Domylnaczcionkaakapitu"/>
    <w:uiPriority w:val="99"/>
    <w:rsid w:val="00EC1B14"/>
    <w:rPr>
      <w:rFonts w:ascii="Tahoma" w:hAnsi="Tahoma" w:cs="Tahoma"/>
      <w:sz w:val="14"/>
      <w:szCs w:val="14"/>
    </w:rPr>
  </w:style>
  <w:style w:type="character" w:customStyle="1" w:styleId="FontStyle88">
    <w:name w:val="Font Style88"/>
    <w:basedOn w:val="Domylnaczcionkaakapitu"/>
    <w:uiPriority w:val="99"/>
    <w:rsid w:val="00EC1B14"/>
    <w:rPr>
      <w:rFonts w:ascii="Times New Roman" w:hAnsi="Times New Roman" w:cs="Times New Roman"/>
      <w:i/>
      <w:iCs/>
      <w:sz w:val="28"/>
      <w:szCs w:val="28"/>
    </w:rPr>
  </w:style>
  <w:style w:type="character" w:customStyle="1" w:styleId="FontStyle93">
    <w:name w:val="Font Style93"/>
    <w:basedOn w:val="Domylnaczcionkaakapitu"/>
    <w:uiPriority w:val="99"/>
    <w:rsid w:val="00EC1B14"/>
    <w:rPr>
      <w:rFonts w:ascii="Times New Roman" w:hAnsi="Times New Roman" w:cs="Times New Roman"/>
      <w:b/>
      <w:bCs/>
      <w:sz w:val="20"/>
      <w:szCs w:val="20"/>
    </w:rPr>
  </w:style>
  <w:style w:type="character" w:customStyle="1" w:styleId="FontStyle99">
    <w:name w:val="Font Style99"/>
    <w:basedOn w:val="Domylnaczcionkaakapitu"/>
    <w:rsid w:val="00EC1B14"/>
    <w:rPr>
      <w:rFonts w:ascii="Times New Roman" w:hAnsi="Times New Roman" w:cs="Times New Roman"/>
      <w:b/>
      <w:bCs/>
      <w:sz w:val="28"/>
      <w:szCs w:val="28"/>
    </w:rPr>
  </w:style>
  <w:style w:type="character" w:customStyle="1" w:styleId="FontStyle110">
    <w:name w:val="Font Style110"/>
    <w:basedOn w:val="Domylnaczcionkaakapitu"/>
    <w:uiPriority w:val="99"/>
    <w:rsid w:val="00EC1B14"/>
    <w:rPr>
      <w:rFonts w:ascii="Times New Roman" w:hAnsi="Times New Roman" w:cs="Times New Roman"/>
      <w:smallCaps/>
      <w:sz w:val="28"/>
      <w:szCs w:val="28"/>
    </w:rPr>
  </w:style>
  <w:style w:type="character" w:customStyle="1" w:styleId="FontStyle87">
    <w:name w:val="Font Style87"/>
    <w:basedOn w:val="Domylnaczcionkaakapitu"/>
    <w:uiPriority w:val="99"/>
    <w:rsid w:val="00EC1B14"/>
    <w:rPr>
      <w:rFonts w:ascii="Times New Roman" w:hAnsi="Times New Roman" w:cs="Times New Roman"/>
      <w:i/>
      <w:iCs/>
      <w:spacing w:val="-20"/>
      <w:sz w:val="28"/>
      <w:szCs w:val="28"/>
    </w:rPr>
  </w:style>
  <w:style w:type="character" w:customStyle="1" w:styleId="FontStyle35">
    <w:name w:val="Font Style35"/>
    <w:basedOn w:val="Domylnaczcionkaakapitu"/>
    <w:uiPriority w:val="99"/>
    <w:rsid w:val="00EC1B14"/>
    <w:rPr>
      <w:rFonts w:ascii="Times New Roman" w:hAnsi="Times New Roman" w:cs="Times New Roman"/>
      <w:sz w:val="20"/>
      <w:szCs w:val="20"/>
    </w:rPr>
  </w:style>
  <w:style w:type="character" w:customStyle="1" w:styleId="FontStyle39">
    <w:name w:val="Font Style39"/>
    <w:basedOn w:val="Domylnaczcionkaakapitu"/>
    <w:uiPriority w:val="99"/>
    <w:rsid w:val="00EC1B14"/>
    <w:rPr>
      <w:rFonts w:ascii="Times New Roman" w:hAnsi="Times New Roman" w:cs="Times New Roman"/>
      <w:sz w:val="24"/>
      <w:szCs w:val="24"/>
    </w:rPr>
  </w:style>
  <w:style w:type="character" w:customStyle="1" w:styleId="FontStyle41">
    <w:name w:val="Font Style41"/>
    <w:basedOn w:val="Domylnaczcionkaakapitu"/>
    <w:uiPriority w:val="99"/>
    <w:rsid w:val="00EC1B14"/>
    <w:rPr>
      <w:rFonts w:ascii="Times New Roman" w:hAnsi="Times New Roman" w:cs="Times New Roman"/>
      <w:b/>
      <w:bCs/>
      <w:sz w:val="24"/>
      <w:szCs w:val="24"/>
    </w:rPr>
  </w:style>
  <w:style w:type="paragraph" w:customStyle="1" w:styleId="NagwekM1">
    <w:name w:val="Nagłówek M1"/>
    <w:basedOn w:val="Akapitzlist"/>
    <w:qFormat/>
    <w:rsid w:val="00EC1B14"/>
    <w:pPr>
      <w:numPr>
        <w:numId w:val="8"/>
      </w:numPr>
      <w:spacing w:line="276" w:lineRule="auto"/>
      <w:outlineLvl w:val="0"/>
    </w:pPr>
    <w:rPr>
      <w:b/>
      <w:sz w:val="28"/>
      <w:szCs w:val="28"/>
    </w:rPr>
  </w:style>
  <w:style w:type="paragraph" w:customStyle="1" w:styleId="NagwekM2">
    <w:name w:val="Nagłówek M2"/>
    <w:basedOn w:val="Nagwek2"/>
    <w:qFormat/>
    <w:rsid w:val="00EC1B14"/>
    <w:pPr>
      <w:keepLines/>
      <w:numPr>
        <w:ilvl w:val="1"/>
        <w:numId w:val="8"/>
      </w:numPr>
      <w:tabs>
        <w:tab w:val="left" w:pos="-3544"/>
      </w:tabs>
      <w:spacing w:before="200" w:after="0"/>
      <w:jc w:val="left"/>
    </w:pPr>
    <w:rPr>
      <w:i w:val="0"/>
      <w:iCs w:val="0"/>
      <w:sz w:val="26"/>
      <w:szCs w:val="26"/>
    </w:rPr>
  </w:style>
  <w:style w:type="character" w:customStyle="1" w:styleId="FontStyle21">
    <w:name w:val="Font Style21"/>
    <w:uiPriority w:val="99"/>
    <w:rsid w:val="00EC1B14"/>
    <w:rPr>
      <w:rFonts w:ascii="Arial" w:hAnsi="Arial" w:cs="Arial"/>
      <w:sz w:val="18"/>
      <w:szCs w:val="18"/>
    </w:rPr>
  </w:style>
  <w:style w:type="character" w:customStyle="1" w:styleId="FontStyle103">
    <w:name w:val="Font Style103"/>
    <w:uiPriority w:val="99"/>
    <w:rsid w:val="00EC1B14"/>
    <w:rPr>
      <w:rFonts w:ascii="Arial" w:hAnsi="Arial" w:cs="Arial"/>
      <w:sz w:val="18"/>
      <w:szCs w:val="18"/>
    </w:rPr>
  </w:style>
  <w:style w:type="paragraph" w:customStyle="1" w:styleId="Style43">
    <w:name w:val="Style43"/>
    <w:basedOn w:val="Normalny"/>
    <w:rsid w:val="00EC1B14"/>
    <w:pPr>
      <w:widowControl w:val="0"/>
      <w:autoSpaceDE w:val="0"/>
      <w:autoSpaceDN w:val="0"/>
      <w:adjustRightInd w:val="0"/>
      <w:spacing w:line="240" w:lineRule="auto"/>
      <w:jc w:val="left"/>
    </w:pPr>
    <w:rPr>
      <w:rFonts w:cs="Arial"/>
      <w:sz w:val="24"/>
    </w:rPr>
  </w:style>
  <w:style w:type="character" w:customStyle="1" w:styleId="FontStyle105">
    <w:name w:val="Font Style105"/>
    <w:basedOn w:val="Domylnaczcionkaakapitu"/>
    <w:rsid w:val="00EC1B14"/>
    <w:rPr>
      <w:rFonts w:ascii="Garamond" w:hAnsi="Garamond" w:cs="Garamond"/>
      <w:sz w:val="48"/>
      <w:szCs w:val="48"/>
    </w:rPr>
  </w:style>
  <w:style w:type="character" w:customStyle="1" w:styleId="FontStyle129">
    <w:name w:val="Font Style129"/>
    <w:basedOn w:val="Domylnaczcionkaakapitu"/>
    <w:rsid w:val="00EC1B14"/>
    <w:rPr>
      <w:rFonts w:ascii="Arial" w:hAnsi="Arial" w:cs="Arial"/>
      <w:i/>
      <w:iCs/>
      <w:sz w:val="18"/>
      <w:szCs w:val="18"/>
    </w:rPr>
  </w:style>
  <w:style w:type="paragraph" w:customStyle="1" w:styleId="Style75">
    <w:name w:val="Style75"/>
    <w:basedOn w:val="Normalny"/>
    <w:rsid w:val="00EC1B14"/>
    <w:pPr>
      <w:widowControl w:val="0"/>
      <w:autoSpaceDE w:val="0"/>
      <w:autoSpaceDN w:val="0"/>
      <w:adjustRightInd w:val="0"/>
      <w:spacing w:line="240" w:lineRule="auto"/>
      <w:jc w:val="center"/>
    </w:pPr>
    <w:rPr>
      <w:rFonts w:ascii="Times New Roman" w:hAnsi="Times New Roman"/>
      <w:sz w:val="24"/>
    </w:rPr>
  </w:style>
  <w:style w:type="paragraph" w:customStyle="1" w:styleId="Style79">
    <w:name w:val="Style79"/>
    <w:basedOn w:val="Normalny"/>
    <w:rsid w:val="00EC1B14"/>
    <w:pPr>
      <w:widowControl w:val="0"/>
      <w:autoSpaceDE w:val="0"/>
      <w:autoSpaceDN w:val="0"/>
      <w:adjustRightInd w:val="0"/>
      <w:spacing w:line="360" w:lineRule="exact"/>
      <w:jc w:val="left"/>
    </w:pPr>
    <w:rPr>
      <w:rFonts w:ascii="Times New Roman" w:hAnsi="Times New Roman"/>
      <w:sz w:val="24"/>
    </w:rPr>
  </w:style>
  <w:style w:type="character" w:customStyle="1" w:styleId="FontStyle159">
    <w:name w:val="Font Style159"/>
    <w:basedOn w:val="Domylnaczcionkaakapitu"/>
    <w:rsid w:val="00EC1B14"/>
    <w:rPr>
      <w:rFonts w:ascii="Arial" w:hAnsi="Arial" w:cs="Arial"/>
      <w:b/>
      <w:bCs/>
      <w:sz w:val="20"/>
      <w:szCs w:val="20"/>
    </w:rPr>
  </w:style>
  <w:style w:type="character" w:customStyle="1" w:styleId="FontStyle162">
    <w:name w:val="Font Style162"/>
    <w:basedOn w:val="Domylnaczcionkaakapitu"/>
    <w:rsid w:val="00EC1B14"/>
    <w:rPr>
      <w:rFonts w:ascii="Arial" w:hAnsi="Arial" w:cs="Arial"/>
      <w:i/>
      <w:iCs/>
      <w:sz w:val="24"/>
      <w:szCs w:val="24"/>
    </w:rPr>
  </w:style>
  <w:style w:type="paragraph" w:customStyle="1" w:styleId="Style120">
    <w:name w:val="Style120"/>
    <w:basedOn w:val="Normalny"/>
    <w:rsid w:val="00EC1B14"/>
    <w:pPr>
      <w:widowControl w:val="0"/>
      <w:autoSpaceDE w:val="0"/>
      <w:autoSpaceDN w:val="0"/>
      <w:adjustRightInd w:val="0"/>
      <w:spacing w:line="382" w:lineRule="exact"/>
      <w:ind w:firstLine="94"/>
      <w:jc w:val="left"/>
    </w:pPr>
    <w:rPr>
      <w:rFonts w:ascii="Times New Roman" w:hAnsi="Times New Roman"/>
      <w:sz w:val="24"/>
    </w:rPr>
  </w:style>
  <w:style w:type="paragraph" w:customStyle="1" w:styleId="Style123">
    <w:name w:val="Style123"/>
    <w:basedOn w:val="Normalny"/>
    <w:rsid w:val="00EC1B14"/>
    <w:pPr>
      <w:widowControl w:val="0"/>
      <w:autoSpaceDE w:val="0"/>
      <w:autoSpaceDN w:val="0"/>
      <w:adjustRightInd w:val="0"/>
      <w:spacing w:line="240" w:lineRule="auto"/>
      <w:jc w:val="left"/>
    </w:pPr>
    <w:rPr>
      <w:rFonts w:ascii="Times New Roman" w:hAnsi="Times New Roman"/>
      <w:sz w:val="24"/>
    </w:rPr>
  </w:style>
  <w:style w:type="character" w:customStyle="1" w:styleId="FontStyle194">
    <w:name w:val="Font Style194"/>
    <w:basedOn w:val="Domylnaczcionkaakapitu"/>
    <w:rsid w:val="00EC1B14"/>
    <w:rPr>
      <w:rFonts w:ascii="Arial" w:hAnsi="Arial" w:cs="Arial"/>
      <w:sz w:val="24"/>
      <w:szCs w:val="24"/>
    </w:rPr>
  </w:style>
  <w:style w:type="character" w:customStyle="1" w:styleId="FontStyle195">
    <w:name w:val="Font Style195"/>
    <w:basedOn w:val="Domylnaczcionkaakapitu"/>
    <w:rsid w:val="00EC1B14"/>
    <w:rPr>
      <w:rFonts w:ascii="Arial" w:hAnsi="Arial" w:cs="Arial"/>
      <w:sz w:val="24"/>
      <w:szCs w:val="24"/>
    </w:rPr>
  </w:style>
  <w:style w:type="character" w:customStyle="1" w:styleId="FontStyle202">
    <w:name w:val="Font Style202"/>
    <w:basedOn w:val="Domylnaczcionkaakapitu"/>
    <w:rsid w:val="00EC1B14"/>
    <w:rPr>
      <w:rFonts w:ascii="Times New Roman" w:hAnsi="Times New Roman" w:cs="Times New Roman"/>
      <w:b/>
      <w:bCs/>
      <w:i/>
      <w:iCs/>
      <w:sz w:val="22"/>
      <w:szCs w:val="22"/>
    </w:rPr>
  </w:style>
  <w:style w:type="character" w:customStyle="1" w:styleId="FontStyle151">
    <w:name w:val="Font Style151"/>
    <w:basedOn w:val="Domylnaczcionkaakapitu"/>
    <w:uiPriority w:val="99"/>
    <w:rsid w:val="00EC1B14"/>
    <w:rPr>
      <w:rFonts w:ascii="Times New Roman" w:hAnsi="Times New Roman" w:cs="Times New Roman"/>
      <w:i/>
      <w:iCs/>
      <w:sz w:val="16"/>
      <w:szCs w:val="16"/>
    </w:rPr>
  </w:style>
  <w:style w:type="character" w:customStyle="1" w:styleId="ZnakZnak17">
    <w:name w:val="Znak Znak17"/>
    <w:basedOn w:val="Domylnaczcionkaakapitu"/>
    <w:rsid w:val="00EC1B14"/>
    <w:rPr>
      <w:rFonts w:ascii="Arial" w:hAnsi="Arial"/>
      <w:sz w:val="22"/>
      <w:lang w:val="pl-PL" w:eastAsia="pl-PL" w:bidi="ar-SA"/>
    </w:rPr>
  </w:style>
  <w:style w:type="paragraph" w:customStyle="1" w:styleId="Tekstpodstawowy28">
    <w:name w:val="Tekst podstawowy 28"/>
    <w:basedOn w:val="Normalny"/>
    <w:rsid w:val="00EC1B14"/>
    <w:pPr>
      <w:spacing w:line="360" w:lineRule="atLeast"/>
    </w:pPr>
    <w:rPr>
      <w:rFonts w:ascii="Times New Roman" w:hAnsi="Times New Roman"/>
      <w:sz w:val="24"/>
      <w:szCs w:val="20"/>
    </w:rPr>
  </w:style>
  <w:style w:type="character" w:customStyle="1" w:styleId="FontStyle28">
    <w:name w:val="Font Style28"/>
    <w:basedOn w:val="Domylnaczcionkaakapitu"/>
    <w:uiPriority w:val="99"/>
    <w:rsid w:val="00EC1B14"/>
    <w:rPr>
      <w:rFonts w:ascii="Times New Roman" w:hAnsi="Times New Roman" w:cs="Times New Roman"/>
      <w:i/>
      <w:iCs/>
      <w:sz w:val="22"/>
      <w:szCs w:val="22"/>
    </w:rPr>
  </w:style>
  <w:style w:type="character" w:customStyle="1" w:styleId="FontStyle76">
    <w:name w:val="Font Style76"/>
    <w:basedOn w:val="Domylnaczcionkaakapitu"/>
    <w:uiPriority w:val="99"/>
    <w:rsid w:val="00EC1B14"/>
    <w:rPr>
      <w:rFonts w:ascii="Arial" w:hAnsi="Arial" w:cs="Arial"/>
      <w:b/>
      <w:bCs/>
      <w:sz w:val="26"/>
      <w:szCs w:val="26"/>
    </w:rPr>
  </w:style>
  <w:style w:type="paragraph" w:customStyle="1" w:styleId="Textbody">
    <w:name w:val="Text body"/>
    <w:basedOn w:val="Standard"/>
    <w:rsid w:val="00EC1B14"/>
    <w:pPr>
      <w:spacing w:after="120"/>
    </w:pPr>
    <w:rPr>
      <w:rFonts w:eastAsia="SimSun" w:cs="Mangal"/>
      <w:lang w:eastAsia="zh-CN" w:bidi="hi-IN"/>
    </w:rPr>
  </w:style>
  <w:style w:type="paragraph" w:customStyle="1" w:styleId="Table">
    <w:name w:val="Table"/>
    <w:basedOn w:val="Normalny"/>
    <w:rsid w:val="00EC1B14"/>
    <w:pPr>
      <w:widowControl w:val="0"/>
      <w:suppressLineNumbers/>
      <w:suppressAutoHyphens/>
      <w:autoSpaceDN w:val="0"/>
      <w:spacing w:before="120" w:after="120" w:line="240" w:lineRule="auto"/>
      <w:jc w:val="left"/>
      <w:textAlignment w:val="baseline"/>
    </w:pPr>
    <w:rPr>
      <w:rFonts w:ascii="Times New Roman" w:eastAsia="SimSun" w:hAnsi="Times New Roman" w:cs="Mangal"/>
      <w:i/>
      <w:iCs/>
      <w:kern w:val="3"/>
      <w:sz w:val="24"/>
      <w:lang w:eastAsia="zh-CN" w:bidi="hi-IN"/>
    </w:rPr>
  </w:style>
  <w:style w:type="character" w:customStyle="1" w:styleId="FontStyle53">
    <w:name w:val="Font Style53"/>
    <w:basedOn w:val="Domylnaczcionkaakapitu"/>
    <w:uiPriority w:val="99"/>
    <w:rsid w:val="00BE0BDD"/>
    <w:rPr>
      <w:rFonts w:ascii="Arial" w:hAnsi="Arial" w:cs="Arial"/>
      <w:b/>
      <w:bCs/>
      <w:sz w:val="18"/>
      <w:szCs w:val="18"/>
    </w:rPr>
  </w:style>
  <w:style w:type="character" w:customStyle="1" w:styleId="FontStyle54">
    <w:name w:val="Font Style54"/>
    <w:basedOn w:val="Domylnaczcionkaakapitu"/>
    <w:uiPriority w:val="99"/>
    <w:rsid w:val="00BE0BDD"/>
    <w:rPr>
      <w:rFonts w:ascii="Arial" w:hAnsi="Arial" w:cs="Arial"/>
      <w:b/>
      <w:bCs/>
      <w:sz w:val="20"/>
      <w:szCs w:val="20"/>
    </w:rPr>
  </w:style>
  <w:style w:type="character" w:customStyle="1" w:styleId="FontStyle55">
    <w:name w:val="Font Style55"/>
    <w:basedOn w:val="Domylnaczcionkaakapitu"/>
    <w:uiPriority w:val="99"/>
    <w:rsid w:val="00BE0BDD"/>
    <w:rPr>
      <w:rFonts w:ascii="Candara" w:hAnsi="Candara" w:cs="Candara"/>
      <w:spacing w:val="-10"/>
      <w:sz w:val="18"/>
      <w:szCs w:val="18"/>
    </w:rPr>
  </w:style>
  <w:style w:type="character" w:customStyle="1" w:styleId="FontStyle59">
    <w:name w:val="Font Style59"/>
    <w:basedOn w:val="Domylnaczcionkaakapitu"/>
    <w:uiPriority w:val="99"/>
    <w:rsid w:val="00BE0BDD"/>
    <w:rPr>
      <w:rFonts w:ascii="Arial" w:hAnsi="Arial" w:cs="Arial"/>
      <w:spacing w:val="-10"/>
      <w:sz w:val="20"/>
      <w:szCs w:val="20"/>
    </w:rPr>
  </w:style>
  <w:style w:type="character" w:customStyle="1" w:styleId="FontStyle66">
    <w:name w:val="Font Style66"/>
    <w:basedOn w:val="Domylnaczcionkaakapitu"/>
    <w:uiPriority w:val="99"/>
    <w:rsid w:val="00BE0BDD"/>
    <w:rPr>
      <w:rFonts w:ascii="Arial" w:hAnsi="Arial" w:cs="Arial"/>
      <w:b/>
      <w:bCs/>
      <w:sz w:val="16"/>
      <w:szCs w:val="16"/>
    </w:rPr>
  </w:style>
  <w:style w:type="character" w:customStyle="1" w:styleId="FontStyle72">
    <w:name w:val="Font Style72"/>
    <w:basedOn w:val="Domylnaczcionkaakapitu"/>
    <w:uiPriority w:val="99"/>
    <w:rsid w:val="00BE0BDD"/>
    <w:rPr>
      <w:rFonts w:ascii="Candara" w:hAnsi="Candara" w:cs="Candara"/>
      <w:b/>
      <w:bCs/>
      <w:sz w:val="20"/>
      <w:szCs w:val="20"/>
    </w:rPr>
  </w:style>
  <w:style w:type="character" w:customStyle="1" w:styleId="FontStyle52">
    <w:name w:val="Font Style52"/>
    <w:basedOn w:val="Domylnaczcionkaakapitu"/>
    <w:uiPriority w:val="99"/>
    <w:rsid w:val="00B713BF"/>
    <w:rPr>
      <w:rFonts w:ascii="Arial" w:hAnsi="Arial" w:cs="Arial"/>
      <w:i/>
      <w:iCs/>
      <w:sz w:val="18"/>
      <w:szCs w:val="18"/>
    </w:rPr>
  </w:style>
  <w:style w:type="character" w:customStyle="1" w:styleId="FontStyle65">
    <w:name w:val="Font Style65"/>
    <w:basedOn w:val="Domylnaczcionkaakapitu"/>
    <w:uiPriority w:val="99"/>
    <w:rsid w:val="00B713BF"/>
    <w:rPr>
      <w:rFonts w:ascii="Arial" w:hAnsi="Arial" w:cs="Arial"/>
      <w:b/>
      <w:bCs/>
      <w:i/>
      <w:iCs/>
      <w:sz w:val="18"/>
      <w:szCs w:val="18"/>
    </w:rPr>
  </w:style>
  <w:style w:type="character" w:customStyle="1" w:styleId="style1a">
    <w:name w:val="style1"/>
    <w:basedOn w:val="Domylnaczcionkaakapitu"/>
    <w:rsid w:val="007355EB"/>
  </w:style>
  <w:style w:type="character" w:customStyle="1" w:styleId="FontStyle94">
    <w:name w:val="Font Style94"/>
    <w:basedOn w:val="Domylnaczcionkaakapitu"/>
    <w:uiPriority w:val="99"/>
    <w:rsid w:val="00027B69"/>
    <w:rPr>
      <w:rFonts w:ascii="Times New Roman" w:hAnsi="Times New Roman" w:cs="Times New Roman"/>
      <w:sz w:val="20"/>
      <w:szCs w:val="20"/>
    </w:rPr>
  </w:style>
  <w:style w:type="paragraph" w:customStyle="1" w:styleId="EWSA2">
    <w:name w:val="EWSA 2"/>
    <w:basedOn w:val="Normalny"/>
    <w:autoRedefine/>
    <w:semiHidden/>
    <w:rsid w:val="000D6B5A"/>
    <w:pPr>
      <w:spacing w:line="240" w:lineRule="auto"/>
      <w:jc w:val="left"/>
    </w:pPr>
    <w:rPr>
      <w:rFonts w:ascii="Times New Roman" w:hAnsi="Times New Roman"/>
      <w:iCs/>
      <w:szCs w:val="22"/>
    </w:rPr>
  </w:style>
  <w:style w:type="character" w:customStyle="1" w:styleId="TekstprzypisukocowegoZnak1">
    <w:name w:val="Tekst przypisu końcowego Znak1"/>
    <w:basedOn w:val="Domylnaczcionkaakapitu"/>
    <w:uiPriority w:val="99"/>
    <w:semiHidden/>
    <w:rsid w:val="002E7387"/>
    <w:rPr>
      <w:rFonts w:ascii="Arial" w:eastAsia="Times New Roman" w:hAnsi="Arial" w:cs="Times New Roman"/>
      <w:sz w:val="20"/>
      <w:szCs w:val="20"/>
      <w:lang w:eastAsia="pl-PL"/>
    </w:rPr>
  </w:style>
  <w:style w:type="numbering" w:customStyle="1" w:styleId="Lista211">
    <w:name w:val="Lista 211"/>
    <w:rsid w:val="002E7387"/>
    <w:pPr>
      <w:numPr>
        <w:numId w:val="1"/>
      </w:numPr>
    </w:pPr>
  </w:style>
  <w:style w:type="paragraph" w:customStyle="1" w:styleId="Poziompierwszy">
    <w:name w:val="Poziom pierwszy"/>
    <w:basedOn w:val="Normalny"/>
    <w:qFormat/>
    <w:rsid w:val="00F46AC5"/>
    <w:pPr>
      <w:numPr>
        <w:numId w:val="18"/>
      </w:numPr>
      <w:spacing w:after="240" w:line="240" w:lineRule="auto"/>
    </w:pPr>
    <w:rPr>
      <w:rFonts w:ascii="Calibri" w:eastAsia="Calibri" w:hAnsi="Calibri"/>
      <w:b/>
      <w:sz w:val="24"/>
      <w:szCs w:val="22"/>
      <w:lang w:eastAsia="en-US"/>
    </w:rPr>
  </w:style>
  <w:style w:type="paragraph" w:customStyle="1" w:styleId="PunktgwnypoziomIV">
    <w:name w:val="Punkt główny poziom IV"/>
    <w:basedOn w:val="Akapitzlist"/>
    <w:rsid w:val="00F46AC5"/>
    <w:pPr>
      <w:numPr>
        <w:ilvl w:val="3"/>
        <w:numId w:val="18"/>
      </w:numPr>
      <w:tabs>
        <w:tab w:val="num" w:pos="360"/>
      </w:tabs>
      <w:spacing w:after="120" w:line="240" w:lineRule="auto"/>
      <w:ind w:left="1077" w:firstLine="0"/>
    </w:pPr>
    <w:rPr>
      <w:rFonts w:ascii="Calibri" w:eastAsia="Calibri" w:hAnsi="Calibri"/>
      <w:b/>
      <w:szCs w:val="22"/>
      <w:lang w:eastAsia="en-US"/>
    </w:rPr>
  </w:style>
  <w:style w:type="paragraph" w:customStyle="1" w:styleId="Kreska">
    <w:name w:val="Kreska"/>
    <w:basedOn w:val="Normalny"/>
    <w:qFormat/>
    <w:rsid w:val="000C30A4"/>
    <w:pPr>
      <w:numPr>
        <w:numId w:val="19"/>
      </w:numPr>
    </w:pPr>
    <w:rPr>
      <w:rFonts w:ascii="Calibri" w:eastAsia="Calibri" w:hAnsi="Calibri"/>
      <w:szCs w:val="22"/>
      <w:lang w:eastAsia="en-US"/>
    </w:rPr>
  </w:style>
  <w:style w:type="paragraph" w:customStyle="1" w:styleId="Kropki">
    <w:name w:val="Kropki"/>
    <w:basedOn w:val="Normalny"/>
    <w:qFormat/>
    <w:rsid w:val="001F3907"/>
    <w:pPr>
      <w:numPr>
        <w:numId w:val="20"/>
      </w:numPr>
    </w:pPr>
    <w:rPr>
      <w:rFonts w:ascii="Calibri" w:eastAsia="Calibri" w:hAnsi="Calibri"/>
      <w:szCs w:val="22"/>
      <w:lang w:eastAsia="en-US"/>
    </w:rPr>
  </w:style>
  <w:style w:type="paragraph" w:customStyle="1" w:styleId="Punktgwny">
    <w:name w:val="Punkt główny"/>
    <w:basedOn w:val="Normalny"/>
    <w:qFormat/>
    <w:rsid w:val="00D32827"/>
    <w:pPr>
      <w:numPr>
        <w:numId w:val="21"/>
      </w:numPr>
      <w:spacing w:after="240" w:line="240" w:lineRule="auto"/>
    </w:pPr>
    <w:rPr>
      <w:rFonts w:ascii="Calibri" w:eastAsia="Calibri" w:hAnsi="Calibri"/>
      <w:b/>
      <w:sz w:val="26"/>
      <w:szCs w:val="22"/>
      <w:lang w:eastAsia="en-US"/>
    </w:rPr>
  </w:style>
  <w:style w:type="paragraph" w:customStyle="1" w:styleId="PunktgwnypoziomII">
    <w:name w:val="Punkt główny poziom II"/>
    <w:basedOn w:val="Akapitzlist"/>
    <w:qFormat/>
    <w:rsid w:val="00D32827"/>
    <w:pPr>
      <w:numPr>
        <w:ilvl w:val="1"/>
        <w:numId w:val="21"/>
      </w:numPr>
      <w:spacing w:after="120" w:line="240" w:lineRule="auto"/>
    </w:pPr>
    <w:rPr>
      <w:rFonts w:ascii="Calibri" w:eastAsia="Calibri" w:hAnsi="Calibri"/>
      <w:b/>
      <w:sz w:val="24"/>
      <w:szCs w:val="22"/>
      <w:lang w:eastAsia="en-US"/>
    </w:rPr>
  </w:style>
  <w:style w:type="paragraph" w:customStyle="1" w:styleId="PunktgwnypoziomIII">
    <w:name w:val="Punkt główny poziom III"/>
    <w:basedOn w:val="PunktgwnypoziomII"/>
    <w:qFormat/>
    <w:rsid w:val="00D32827"/>
    <w:pPr>
      <w:numPr>
        <w:ilvl w:val="2"/>
      </w:numPr>
      <w:spacing w:after="0" w:line="360" w:lineRule="auto"/>
    </w:pPr>
  </w:style>
  <w:style w:type="paragraph" w:customStyle="1" w:styleId="PunktgwnypoziomIVa">
    <w:name w:val="Punkt główny poziom IVa"/>
    <w:basedOn w:val="PunktgwnypoziomIV"/>
    <w:qFormat/>
    <w:rsid w:val="00D32827"/>
    <w:pPr>
      <w:numPr>
        <w:numId w:val="21"/>
      </w:numPr>
    </w:pPr>
    <w:rPr>
      <w:sz w:val="24"/>
    </w:rPr>
  </w:style>
  <w:style w:type="paragraph" w:customStyle="1" w:styleId="PunktgwnypoziomV">
    <w:name w:val="Punkt główny poziom V"/>
    <w:basedOn w:val="PunktgwnypoziomIII"/>
    <w:qFormat/>
    <w:rsid w:val="00D32827"/>
    <w:pPr>
      <w:numPr>
        <w:ilvl w:val="4"/>
      </w:numPr>
      <w:spacing w:after="240" w:line="240" w:lineRule="auto"/>
    </w:pPr>
  </w:style>
  <w:style w:type="paragraph" w:customStyle="1" w:styleId="Wypunktowanie">
    <w:name w:val="Wypunktowanie"/>
    <w:basedOn w:val="Akapitzlist"/>
    <w:qFormat/>
    <w:rsid w:val="00E12007"/>
    <w:pPr>
      <w:numPr>
        <w:ilvl w:val="6"/>
        <w:numId w:val="22"/>
      </w:numPr>
    </w:pPr>
    <w:rPr>
      <w:rFonts w:ascii="Calibri" w:eastAsia="Calibri" w:hAnsi="Calibri"/>
      <w:sz w:val="22"/>
      <w:szCs w:val="22"/>
      <w:lang w:eastAsia="en-US"/>
    </w:rPr>
  </w:style>
  <w:style w:type="paragraph" w:customStyle="1" w:styleId="StylTekstpodstawowywcityWyjustowanyZlewej0cm">
    <w:name w:val="Styl Tekst podstawowy wcięty + Wyjustowany Z lewej:  0 cm"/>
    <w:basedOn w:val="Tekstpodstawowywcity"/>
    <w:link w:val="StylTekstpodstawowywcityWyjustowanyZlewej0cmZnak"/>
    <w:rsid w:val="00E20552"/>
    <w:pPr>
      <w:spacing w:after="120" w:line="240" w:lineRule="auto"/>
      <w:ind w:firstLine="0"/>
    </w:pPr>
    <w:rPr>
      <w:rFonts w:ascii="Times New Roman" w:hAnsi="Times New Roman"/>
      <w:noProof/>
      <w:szCs w:val="22"/>
    </w:rPr>
  </w:style>
  <w:style w:type="character" w:customStyle="1" w:styleId="StylTekstpodstawowywcityWyjustowanyZlewej0cmZnak">
    <w:name w:val="Styl Tekst podstawowy wcięty + Wyjustowany Z lewej:  0 cm Znak"/>
    <w:link w:val="StylTekstpodstawowywcityWyjustowanyZlewej0cm"/>
    <w:rsid w:val="00E20552"/>
    <w:rPr>
      <w:noProof/>
      <w:sz w:val="22"/>
      <w:szCs w:val="22"/>
    </w:rPr>
  </w:style>
  <w:style w:type="paragraph" w:customStyle="1" w:styleId="Stanlukspunkt1">
    <w:name w:val="Stanluks punkt 1"/>
    <w:basedOn w:val="Normalny"/>
    <w:link w:val="Stanlukspunkt1Znak"/>
    <w:rsid w:val="004173DD"/>
    <w:pPr>
      <w:spacing w:line="240" w:lineRule="auto"/>
      <w:jc w:val="left"/>
    </w:pPr>
    <w:rPr>
      <w:rFonts w:ascii="Arial Narrow" w:hAnsi="Arial Narrow" w:cs="Arial"/>
      <w:bCs/>
      <w:sz w:val="24"/>
      <w:szCs w:val="32"/>
    </w:rPr>
  </w:style>
  <w:style w:type="paragraph" w:customStyle="1" w:styleId="Stanlukspunkt2">
    <w:name w:val="Stanluks punkt 2"/>
    <w:basedOn w:val="Stanlukspunkt1"/>
    <w:rsid w:val="004173DD"/>
    <w:pPr>
      <w:numPr>
        <w:numId w:val="23"/>
      </w:numPr>
    </w:pPr>
  </w:style>
  <w:style w:type="character" w:customStyle="1" w:styleId="Stanlukspunkt1Znak">
    <w:name w:val="Stanluks punkt 1 Znak"/>
    <w:link w:val="Stanlukspunkt1"/>
    <w:rsid w:val="004173DD"/>
    <w:rPr>
      <w:rFonts w:ascii="Arial Narrow" w:hAnsi="Arial Narrow" w:cs="Arial"/>
      <w:bCs/>
      <w:sz w:val="24"/>
      <w:szCs w:val="32"/>
    </w:rPr>
  </w:style>
  <w:style w:type="paragraph" w:customStyle="1" w:styleId="Stanluks">
    <w:name w:val="Stanluks"/>
    <w:basedOn w:val="Normalny"/>
    <w:link w:val="StanluksZnak"/>
    <w:rsid w:val="00525A62"/>
    <w:pPr>
      <w:spacing w:before="120" w:line="240" w:lineRule="auto"/>
    </w:pPr>
    <w:rPr>
      <w:rFonts w:ascii="Arial Narrow" w:hAnsi="Arial Narrow"/>
      <w:sz w:val="24"/>
      <w:szCs w:val="32"/>
    </w:rPr>
  </w:style>
  <w:style w:type="character" w:customStyle="1" w:styleId="StanluksZnak">
    <w:name w:val="Stanluks Znak"/>
    <w:link w:val="Stanluks"/>
    <w:rsid w:val="00525A62"/>
    <w:rPr>
      <w:rFonts w:ascii="Arial Narrow" w:hAnsi="Arial Narrow"/>
      <w:sz w:val="24"/>
      <w:szCs w:val="32"/>
    </w:rPr>
  </w:style>
  <w:style w:type="character" w:customStyle="1" w:styleId="alb">
    <w:name w:val="a_lb"/>
    <w:basedOn w:val="Domylnaczcionkaakapitu"/>
    <w:rsid w:val="00D733CA"/>
  </w:style>
  <w:style w:type="character" w:customStyle="1" w:styleId="Teksttreci">
    <w:name w:val="Tekst treści_"/>
    <w:link w:val="Teksttreci0"/>
    <w:rsid w:val="008102ED"/>
    <w:rPr>
      <w:sz w:val="21"/>
      <w:szCs w:val="21"/>
      <w:shd w:val="clear" w:color="auto" w:fill="FFFFFF"/>
    </w:rPr>
  </w:style>
  <w:style w:type="paragraph" w:customStyle="1" w:styleId="Teksttreci0">
    <w:name w:val="Tekst treści"/>
    <w:basedOn w:val="Normalny"/>
    <w:link w:val="Teksttreci"/>
    <w:rsid w:val="008102ED"/>
    <w:pPr>
      <w:widowControl w:val="0"/>
      <w:shd w:val="clear" w:color="auto" w:fill="FFFFFF"/>
      <w:spacing w:line="396" w:lineRule="exact"/>
      <w:ind w:hanging="1200"/>
    </w:pPr>
    <w:rPr>
      <w:rFonts w:ascii="Times New Roman" w:hAnsi="Times New Roman"/>
      <w:sz w:val="21"/>
      <w:szCs w:val="21"/>
    </w:rPr>
  </w:style>
  <w:style w:type="character" w:customStyle="1" w:styleId="Nagweklubstopka">
    <w:name w:val="Nagłówek lub stopka_"/>
    <w:rsid w:val="00F13F48"/>
    <w:rPr>
      <w:rFonts w:ascii="Times New Roman" w:eastAsia="Times New Roman" w:hAnsi="Times New Roman" w:cs="Times New Roman"/>
      <w:b w:val="0"/>
      <w:bCs w:val="0"/>
      <w:i w:val="0"/>
      <w:iCs w:val="0"/>
      <w:smallCaps w:val="0"/>
      <w:strike w:val="0"/>
      <w:sz w:val="21"/>
      <w:szCs w:val="21"/>
      <w:u w:val="none"/>
    </w:rPr>
  </w:style>
  <w:style w:type="character" w:customStyle="1" w:styleId="Nagweklubstopka0">
    <w:name w:val="Nagłówek lub stopka"/>
    <w:rsid w:val="00F13F48"/>
    <w:rPr>
      <w:rFonts w:ascii="Times New Roman" w:eastAsia="Times New Roman" w:hAnsi="Times New Roman" w:cs="Times New Roman"/>
      <w:b w:val="0"/>
      <w:bCs w:val="0"/>
      <w:i w:val="0"/>
      <w:iCs w:val="0"/>
      <w:smallCaps w:val="0"/>
      <w:strike w:val="0"/>
      <w:color w:val="000000"/>
      <w:spacing w:val="0"/>
      <w:w w:val="100"/>
      <w:position w:val="0"/>
      <w:sz w:val="21"/>
      <w:szCs w:val="21"/>
      <w:u w:val="none"/>
    </w:rPr>
  </w:style>
  <w:style w:type="character" w:customStyle="1" w:styleId="NagweklubstopkaCenturyGothic9ptOdstpy0pt">
    <w:name w:val="Nagłówek lub stopka + Century Gothic;9 pt;Odstępy 0 pt"/>
    <w:rsid w:val="00F13F48"/>
    <w:rPr>
      <w:rFonts w:ascii="Century Gothic" w:eastAsia="Century Gothic" w:hAnsi="Century Gothic" w:cs="Century Gothic"/>
      <w:b w:val="0"/>
      <w:bCs w:val="0"/>
      <w:i w:val="0"/>
      <w:iCs w:val="0"/>
      <w:smallCaps w:val="0"/>
      <w:strike w:val="0"/>
      <w:color w:val="000000"/>
      <w:spacing w:val="10"/>
      <w:w w:val="100"/>
      <w:position w:val="0"/>
      <w:sz w:val="18"/>
      <w:szCs w:val="18"/>
      <w:u w:val="none"/>
    </w:rPr>
  </w:style>
  <w:style w:type="character" w:customStyle="1" w:styleId="TeksttreciKursywa">
    <w:name w:val="Tekst treści + Kursywa"/>
    <w:rsid w:val="000C1A22"/>
    <w:rPr>
      <w:rFonts w:ascii="Times New Roman" w:eastAsia="Times New Roman" w:hAnsi="Times New Roman" w:cs="Times New Roman"/>
      <w:b w:val="0"/>
      <w:bCs w:val="0"/>
      <w:i/>
      <w:iCs/>
      <w:smallCaps w:val="0"/>
      <w:strike w:val="0"/>
      <w:color w:val="000000"/>
      <w:spacing w:val="0"/>
      <w:w w:val="100"/>
      <w:position w:val="0"/>
      <w:sz w:val="21"/>
      <w:szCs w:val="21"/>
      <w:u w:val="none"/>
      <w:lang w:val="pl-PL"/>
    </w:rPr>
  </w:style>
  <w:style w:type="character" w:customStyle="1" w:styleId="Teksttreci10pt">
    <w:name w:val="Tekst treści + 10 pt"/>
    <w:rsid w:val="007B2E76"/>
    <w:rPr>
      <w:rFonts w:ascii="Times New Roman" w:eastAsia="Times New Roman" w:hAnsi="Times New Roman" w:cs="Times New Roman"/>
      <w:b w:val="0"/>
      <w:bCs w:val="0"/>
      <w:i w:val="0"/>
      <w:iCs w:val="0"/>
      <w:smallCaps w:val="0"/>
      <w:strike w:val="0"/>
      <w:color w:val="000000"/>
      <w:spacing w:val="0"/>
      <w:w w:val="100"/>
      <w:position w:val="0"/>
      <w:sz w:val="20"/>
      <w:szCs w:val="20"/>
      <w:u w:val="none"/>
      <w:lang w:val="pl-PL"/>
    </w:rPr>
  </w:style>
  <w:style w:type="character" w:customStyle="1" w:styleId="PogrubienieNagweklubstopka14pt">
    <w:name w:val="Pogrubienie;Nagłówek lub stopka + 14 pt"/>
    <w:rsid w:val="00A92A83"/>
    <w:rPr>
      <w:rFonts w:ascii="Times New Roman" w:eastAsia="Times New Roman" w:hAnsi="Times New Roman" w:cs="Times New Roman"/>
      <w:b/>
      <w:bCs/>
      <w:i w:val="0"/>
      <w:iCs w:val="0"/>
      <w:smallCaps w:val="0"/>
      <w:strike w:val="0"/>
      <w:color w:val="000000"/>
      <w:spacing w:val="10"/>
      <w:w w:val="100"/>
      <w:position w:val="0"/>
      <w:sz w:val="28"/>
      <w:szCs w:val="28"/>
      <w:u w:val="none"/>
      <w:lang w:val="pl-PL"/>
    </w:rPr>
  </w:style>
  <w:style w:type="character" w:customStyle="1" w:styleId="Podpistabeli0">
    <w:name w:val="Podpis tabeli_"/>
    <w:rsid w:val="008D3E9D"/>
    <w:rPr>
      <w:rFonts w:ascii="Times New Roman" w:eastAsia="Times New Roman" w:hAnsi="Times New Roman" w:cs="Times New Roman"/>
      <w:b w:val="0"/>
      <w:bCs w:val="0"/>
      <w:i/>
      <w:iCs/>
      <w:smallCaps w:val="0"/>
      <w:strike w:val="0"/>
      <w:sz w:val="21"/>
      <w:szCs w:val="21"/>
      <w:u w:val="none"/>
    </w:rPr>
  </w:style>
  <w:style w:type="character" w:customStyle="1" w:styleId="PodpistabeliBezkursywy">
    <w:name w:val="Podpis tabeli + Bez kursywy"/>
    <w:rsid w:val="008D3E9D"/>
    <w:rPr>
      <w:rFonts w:ascii="Times New Roman" w:eastAsia="Times New Roman" w:hAnsi="Times New Roman" w:cs="Times New Roman"/>
      <w:b w:val="0"/>
      <w:bCs w:val="0"/>
      <w:i/>
      <w:iCs/>
      <w:smallCaps w:val="0"/>
      <w:strike w:val="0"/>
      <w:color w:val="000000"/>
      <w:spacing w:val="0"/>
      <w:w w:val="100"/>
      <w:position w:val="0"/>
      <w:sz w:val="21"/>
      <w:szCs w:val="21"/>
      <w:u w:val="none"/>
      <w:lang w:val="pl-PL"/>
    </w:rPr>
  </w:style>
  <w:style w:type="character" w:customStyle="1" w:styleId="Podpistabeli1">
    <w:name w:val="Podpis tabeli"/>
    <w:rsid w:val="008D3E9D"/>
    <w:rPr>
      <w:rFonts w:ascii="Times New Roman" w:eastAsia="Times New Roman" w:hAnsi="Times New Roman" w:cs="Times New Roman"/>
      <w:b w:val="0"/>
      <w:bCs w:val="0"/>
      <w:i/>
      <w:iCs/>
      <w:smallCaps w:val="0"/>
      <w:strike w:val="0"/>
      <w:color w:val="000000"/>
      <w:spacing w:val="0"/>
      <w:w w:val="100"/>
      <w:position w:val="0"/>
      <w:sz w:val="21"/>
      <w:szCs w:val="21"/>
      <w:u w:val="none"/>
      <w:lang w:val="pl-PL"/>
    </w:rPr>
  </w:style>
  <w:style w:type="character" w:customStyle="1" w:styleId="Teksttreci6ptOdstpy1pt">
    <w:name w:val="Tekst treści + 6 pt;Odstępy 1 pt"/>
    <w:rsid w:val="008D3E9D"/>
    <w:rPr>
      <w:rFonts w:ascii="Times New Roman" w:eastAsia="Times New Roman" w:hAnsi="Times New Roman" w:cs="Times New Roman"/>
      <w:b w:val="0"/>
      <w:bCs w:val="0"/>
      <w:i w:val="0"/>
      <w:iCs w:val="0"/>
      <w:smallCaps w:val="0"/>
      <w:strike w:val="0"/>
      <w:color w:val="000000"/>
      <w:spacing w:val="20"/>
      <w:w w:val="100"/>
      <w:position w:val="0"/>
      <w:sz w:val="12"/>
      <w:szCs w:val="12"/>
      <w:u w:val="none"/>
      <w:lang w:val="pl-PL"/>
    </w:rPr>
  </w:style>
  <w:style w:type="character" w:customStyle="1" w:styleId="Nagwek40">
    <w:name w:val="Nagłówek #4_"/>
    <w:rsid w:val="006D2AA0"/>
    <w:rPr>
      <w:rFonts w:ascii="Times New Roman" w:eastAsia="Times New Roman" w:hAnsi="Times New Roman" w:cs="Times New Roman"/>
      <w:b/>
      <w:bCs/>
      <w:i w:val="0"/>
      <w:iCs w:val="0"/>
      <w:smallCaps w:val="0"/>
      <w:strike w:val="0"/>
      <w:sz w:val="23"/>
      <w:szCs w:val="23"/>
      <w:u w:val="none"/>
    </w:rPr>
  </w:style>
  <w:style w:type="character" w:customStyle="1" w:styleId="Nagwek41">
    <w:name w:val="Nagłówek #4"/>
    <w:rsid w:val="006D2AA0"/>
    <w:rPr>
      <w:rFonts w:ascii="Times New Roman" w:eastAsia="Times New Roman" w:hAnsi="Times New Roman" w:cs="Times New Roman"/>
      <w:b/>
      <w:bCs/>
      <w:i w:val="0"/>
      <w:iCs w:val="0"/>
      <w:smallCaps w:val="0"/>
      <w:strike w:val="0"/>
      <w:color w:val="000000"/>
      <w:spacing w:val="0"/>
      <w:w w:val="100"/>
      <w:position w:val="0"/>
      <w:sz w:val="23"/>
      <w:szCs w:val="23"/>
      <w:u w:val="none"/>
      <w:lang w:val="pl-PL"/>
    </w:rPr>
  </w:style>
  <w:style w:type="character" w:customStyle="1" w:styleId="Teksttreci12">
    <w:name w:val="Tekst treści (12)_"/>
    <w:link w:val="Teksttreci120"/>
    <w:rsid w:val="006D2AA0"/>
    <w:rPr>
      <w:b/>
      <w:bCs/>
      <w:shd w:val="clear" w:color="auto" w:fill="FFFFFF"/>
    </w:rPr>
  </w:style>
  <w:style w:type="paragraph" w:customStyle="1" w:styleId="Teksttreci120">
    <w:name w:val="Tekst treści (12)"/>
    <w:basedOn w:val="Normalny"/>
    <w:link w:val="Teksttreci12"/>
    <w:rsid w:val="006D2AA0"/>
    <w:pPr>
      <w:widowControl w:val="0"/>
      <w:shd w:val="clear" w:color="auto" w:fill="FFFFFF"/>
      <w:spacing w:line="396" w:lineRule="exact"/>
      <w:ind w:firstLine="340"/>
    </w:pPr>
    <w:rPr>
      <w:rFonts w:ascii="Times New Roman" w:hAnsi="Times New Roman"/>
      <w:b/>
      <w:bCs/>
      <w:sz w:val="20"/>
      <w:szCs w:val="20"/>
    </w:rPr>
  </w:style>
  <w:style w:type="paragraph" w:customStyle="1" w:styleId="Styl6">
    <w:name w:val="Styl6"/>
    <w:basedOn w:val="Normalny"/>
    <w:link w:val="Styl6Znak"/>
    <w:qFormat/>
    <w:rsid w:val="00E23C23"/>
    <w:pPr>
      <w:spacing w:before="100" w:beforeAutospacing="1" w:after="100" w:afterAutospacing="1"/>
      <w:ind w:left="357"/>
      <w:jc w:val="left"/>
    </w:pPr>
    <w:rPr>
      <w:rFonts w:ascii="Times New Roman" w:hAnsi="Times New Roman"/>
      <w:bCs/>
      <w:sz w:val="24"/>
    </w:rPr>
  </w:style>
  <w:style w:type="character" w:customStyle="1" w:styleId="Styl6Znak">
    <w:name w:val="Styl6 Znak"/>
    <w:basedOn w:val="Domylnaczcionkaakapitu"/>
    <w:link w:val="Styl6"/>
    <w:rsid w:val="00E23C23"/>
    <w:rPr>
      <w:bCs/>
      <w:sz w:val="24"/>
      <w:szCs w:val="24"/>
    </w:rPr>
  </w:style>
  <w:style w:type="character" w:customStyle="1" w:styleId="AkapitzlistZnak">
    <w:name w:val="Akapit z listą Znak"/>
    <w:aliases w:val="List Paragraph Znak,Normal Znak,Akapit z listą3 Znak,Akapit z listą31 Znak,Akapit z listą32 Znak,maz_wyliczenie Znak,opis dzialania Znak,K-P_odwolanie Znak,A_wyliczenie Znak,Akapit z listą5 Znak,Normalny2 Znak,Obiekt Znak"/>
    <w:basedOn w:val="Domylnaczcionkaakapitu"/>
    <w:link w:val="Akapitzlist"/>
    <w:uiPriority w:val="34"/>
    <w:qFormat/>
    <w:rsid w:val="00FB7AD7"/>
    <w:rPr>
      <w:rFonts w:ascii="Arial" w:hAnsi="Arial"/>
    </w:rPr>
  </w:style>
  <w:style w:type="paragraph" w:customStyle="1" w:styleId="Text0">
    <w:name w:val="Text"/>
    <w:basedOn w:val="Default"/>
    <w:next w:val="Default"/>
    <w:rsid w:val="001B6FD3"/>
    <w:rPr>
      <w:rFonts w:ascii="Arial,Bold" w:hAnsi="Arial,Bold" w:cs="Times New Roman"/>
      <w:color w:val="auto"/>
    </w:rPr>
  </w:style>
  <w:style w:type="paragraph" w:customStyle="1" w:styleId="Styl5">
    <w:name w:val="Styl5"/>
    <w:basedOn w:val="Normalny"/>
    <w:rsid w:val="0075461B"/>
    <w:pPr>
      <w:spacing w:line="240" w:lineRule="auto"/>
      <w:ind w:left="360"/>
    </w:pPr>
    <w:rPr>
      <w:rFonts w:ascii="Times New Roman" w:hAnsi="Times New Roman"/>
      <w:sz w:val="24"/>
    </w:rPr>
  </w:style>
  <w:style w:type="paragraph" w:customStyle="1" w:styleId="Numerowanie">
    <w:name w:val="Numerowanie"/>
    <w:basedOn w:val="Normalny"/>
    <w:link w:val="NumerowanieZnak"/>
    <w:qFormat/>
    <w:rsid w:val="000A6E7C"/>
    <w:pPr>
      <w:numPr>
        <w:numId w:val="58"/>
      </w:numPr>
      <w:autoSpaceDE w:val="0"/>
      <w:autoSpaceDN w:val="0"/>
      <w:adjustRightInd w:val="0"/>
      <w:spacing w:before="40" w:after="40" w:line="240" w:lineRule="auto"/>
      <w:contextualSpacing/>
    </w:pPr>
    <w:rPr>
      <w:rFonts w:ascii="Calibri" w:hAnsi="Calibri"/>
    </w:rPr>
  </w:style>
  <w:style w:type="character" w:customStyle="1" w:styleId="NumerowanieZnak">
    <w:name w:val="Numerowanie Znak"/>
    <w:basedOn w:val="Domylnaczcionkaakapitu"/>
    <w:link w:val="Numerowanie"/>
    <w:rsid w:val="000A6E7C"/>
    <w:rPr>
      <w:rFonts w:ascii="Calibri" w:hAnsi="Calibri"/>
      <w:sz w:val="22"/>
      <w:szCs w:val="24"/>
    </w:rPr>
  </w:style>
  <w:style w:type="paragraph" w:customStyle="1" w:styleId="OG1">
    <w:name w:val="OG1"/>
    <w:semiHidden/>
    <w:rsid w:val="008437A3"/>
    <w:pPr>
      <w:tabs>
        <w:tab w:val="left" w:pos="0"/>
        <w:tab w:val="left" w:pos="1008"/>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s>
      <w:suppressAutoHyphens/>
    </w:pPr>
    <w:rPr>
      <w:rFonts w:ascii="Times Roman" w:hAnsi="Times Roman"/>
      <w:sz w:val="22"/>
      <w:lang w:val="en-US" w:eastAsia="en-US"/>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Podpis pod rysunkiem Znak"/>
    <w:basedOn w:val="Domylnaczcionkaakapitu"/>
    <w:link w:val="Legenda"/>
    <w:qFormat/>
    <w:rsid w:val="00181CAC"/>
    <w:rPr>
      <w:rFonts w:ascii="Arial" w:hAnsi="Arial"/>
      <w:bCs/>
      <w:i/>
      <w:iCs/>
      <w:sz w:val="22"/>
      <w:szCs w:val="22"/>
    </w:rPr>
  </w:style>
  <w:style w:type="character" w:customStyle="1" w:styleId="FontStyle29">
    <w:name w:val="Font Style29"/>
    <w:uiPriority w:val="99"/>
    <w:rsid w:val="003C434D"/>
    <w:rPr>
      <w:rFonts w:ascii="Arial Unicode MS" w:eastAsia="Arial Unicode MS" w:cs="Arial Unicode MS"/>
      <w:b/>
      <w:bCs/>
      <w:sz w:val="18"/>
      <w:szCs w:val="18"/>
    </w:rPr>
  </w:style>
  <w:style w:type="character" w:customStyle="1" w:styleId="FontStyle31">
    <w:name w:val="Font Style31"/>
    <w:uiPriority w:val="99"/>
    <w:rsid w:val="00C12E76"/>
    <w:rPr>
      <w:rFonts w:ascii="Arial Unicode MS" w:eastAsia="Arial Unicode MS" w:cs="Arial Unicode MS"/>
      <w:b/>
      <w:bCs/>
      <w:sz w:val="20"/>
      <w:szCs w:val="20"/>
    </w:rPr>
  </w:style>
  <w:style w:type="character" w:customStyle="1" w:styleId="FontStyle30">
    <w:name w:val="Font Style30"/>
    <w:uiPriority w:val="99"/>
    <w:rsid w:val="00C12E76"/>
    <w:rPr>
      <w:rFonts w:ascii="Arial Unicode MS" w:eastAsia="Arial Unicode MS" w:cs="Arial Unicode MS"/>
      <w:sz w:val="18"/>
      <w:szCs w:val="18"/>
    </w:rPr>
  </w:style>
  <w:style w:type="character" w:styleId="Nierozpoznanawzmianka">
    <w:name w:val="Unresolved Mention"/>
    <w:basedOn w:val="Domylnaczcionkaakapitu"/>
    <w:uiPriority w:val="99"/>
    <w:semiHidden/>
    <w:unhideWhenUsed/>
    <w:rsid w:val="00917AE8"/>
    <w:rPr>
      <w:color w:val="605E5C"/>
      <w:shd w:val="clear" w:color="auto" w:fill="E1DFDD"/>
    </w:rPr>
  </w:style>
  <w:style w:type="paragraph" w:customStyle="1" w:styleId="StanluksNormalny">
    <w:name w:val="Stanluks Normalny"/>
    <w:basedOn w:val="Normalny"/>
    <w:link w:val="StanluksNormalnyZnakZnak"/>
    <w:rsid w:val="00B63F38"/>
    <w:pPr>
      <w:spacing w:before="120" w:line="240" w:lineRule="auto"/>
    </w:pPr>
    <w:rPr>
      <w:rFonts w:ascii="Arial Narrow" w:hAnsi="Arial Narrow"/>
      <w:sz w:val="24"/>
      <w:szCs w:val="32"/>
    </w:rPr>
  </w:style>
  <w:style w:type="character" w:customStyle="1" w:styleId="StanluksNormalnyZnakZnak">
    <w:name w:val="Stanluks Normalny Znak Znak"/>
    <w:basedOn w:val="Domylnaczcionkaakapitu"/>
    <w:link w:val="StanluksNormalny"/>
    <w:rsid w:val="00B63F38"/>
    <w:rPr>
      <w:rFonts w:ascii="Arial Narrow" w:hAnsi="Arial Narrow"/>
      <w:sz w:val="24"/>
      <w:szCs w:val="32"/>
    </w:rPr>
  </w:style>
  <w:style w:type="paragraph" w:customStyle="1" w:styleId="Stanlukstabela">
    <w:name w:val="Stanluks tabela"/>
    <w:basedOn w:val="Normalny"/>
    <w:rsid w:val="001D6AFF"/>
    <w:pPr>
      <w:spacing w:line="240" w:lineRule="auto"/>
      <w:jc w:val="center"/>
    </w:pPr>
    <w:rPr>
      <w:rFonts w:ascii="Arial Narrow" w:hAnsi="Arial Narrow"/>
      <w:sz w:val="2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3503">
      <w:bodyDiv w:val="1"/>
      <w:marLeft w:val="0"/>
      <w:marRight w:val="0"/>
      <w:marTop w:val="0"/>
      <w:marBottom w:val="0"/>
      <w:divBdr>
        <w:top w:val="none" w:sz="0" w:space="0" w:color="auto"/>
        <w:left w:val="none" w:sz="0" w:space="0" w:color="auto"/>
        <w:bottom w:val="none" w:sz="0" w:space="0" w:color="auto"/>
        <w:right w:val="none" w:sz="0" w:space="0" w:color="auto"/>
      </w:divBdr>
    </w:div>
    <w:div w:id="39284653">
      <w:bodyDiv w:val="1"/>
      <w:marLeft w:val="0"/>
      <w:marRight w:val="0"/>
      <w:marTop w:val="0"/>
      <w:marBottom w:val="0"/>
      <w:divBdr>
        <w:top w:val="none" w:sz="0" w:space="0" w:color="auto"/>
        <w:left w:val="none" w:sz="0" w:space="0" w:color="auto"/>
        <w:bottom w:val="none" w:sz="0" w:space="0" w:color="auto"/>
        <w:right w:val="none" w:sz="0" w:space="0" w:color="auto"/>
      </w:divBdr>
    </w:div>
    <w:div w:id="42407808">
      <w:bodyDiv w:val="1"/>
      <w:marLeft w:val="0"/>
      <w:marRight w:val="0"/>
      <w:marTop w:val="0"/>
      <w:marBottom w:val="0"/>
      <w:divBdr>
        <w:top w:val="none" w:sz="0" w:space="0" w:color="auto"/>
        <w:left w:val="none" w:sz="0" w:space="0" w:color="auto"/>
        <w:bottom w:val="none" w:sz="0" w:space="0" w:color="auto"/>
        <w:right w:val="none" w:sz="0" w:space="0" w:color="auto"/>
      </w:divBdr>
    </w:div>
    <w:div w:id="69353060">
      <w:bodyDiv w:val="1"/>
      <w:marLeft w:val="0"/>
      <w:marRight w:val="0"/>
      <w:marTop w:val="0"/>
      <w:marBottom w:val="0"/>
      <w:divBdr>
        <w:top w:val="none" w:sz="0" w:space="0" w:color="auto"/>
        <w:left w:val="none" w:sz="0" w:space="0" w:color="auto"/>
        <w:bottom w:val="none" w:sz="0" w:space="0" w:color="auto"/>
        <w:right w:val="none" w:sz="0" w:space="0" w:color="auto"/>
      </w:divBdr>
    </w:div>
    <w:div w:id="74282155">
      <w:bodyDiv w:val="1"/>
      <w:marLeft w:val="0"/>
      <w:marRight w:val="0"/>
      <w:marTop w:val="0"/>
      <w:marBottom w:val="0"/>
      <w:divBdr>
        <w:top w:val="none" w:sz="0" w:space="0" w:color="auto"/>
        <w:left w:val="none" w:sz="0" w:space="0" w:color="auto"/>
        <w:bottom w:val="none" w:sz="0" w:space="0" w:color="auto"/>
        <w:right w:val="none" w:sz="0" w:space="0" w:color="auto"/>
      </w:divBdr>
    </w:div>
    <w:div w:id="79182088">
      <w:bodyDiv w:val="1"/>
      <w:marLeft w:val="0"/>
      <w:marRight w:val="0"/>
      <w:marTop w:val="0"/>
      <w:marBottom w:val="0"/>
      <w:divBdr>
        <w:top w:val="none" w:sz="0" w:space="0" w:color="auto"/>
        <w:left w:val="none" w:sz="0" w:space="0" w:color="auto"/>
        <w:bottom w:val="none" w:sz="0" w:space="0" w:color="auto"/>
        <w:right w:val="none" w:sz="0" w:space="0" w:color="auto"/>
      </w:divBdr>
    </w:div>
    <w:div w:id="84110850">
      <w:bodyDiv w:val="1"/>
      <w:marLeft w:val="0"/>
      <w:marRight w:val="0"/>
      <w:marTop w:val="0"/>
      <w:marBottom w:val="0"/>
      <w:divBdr>
        <w:top w:val="none" w:sz="0" w:space="0" w:color="auto"/>
        <w:left w:val="none" w:sz="0" w:space="0" w:color="auto"/>
        <w:bottom w:val="none" w:sz="0" w:space="0" w:color="auto"/>
        <w:right w:val="none" w:sz="0" w:space="0" w:color="auto"/>
      </w:divBdr>
    </w:div>
    <w:div w:id="85076944">
      <w:bodyDiv w:val="1"/>
      <w:marLeft w:val="0"/>
      <w:marRight w:val="0"/>
      <w:marTop w:val="0"/>
      <w:marBottom w:val="0"/>
      <w:divBdr>
        <w:top w:val="none" w:sz="0" w:space="0" w:color="auto"/>
        <w:left w:val="none" w:sz="0" w:space="0" w:color="auto"/>
        <w:bottom w:val="none" w:sz="0" w:space="0" w:color="auto"/>
        <w:right w:val="none" w:sz="0" w:space="0" w:color="auto"/>
      </w:divBdr>
    </w:div>
    <w:div w:id="85660027">
      <w:bodyDiv w:val="1"/>
      <w:marLeft w:val="0"/>
      <w:marRight w:val="0"/>
      <w:marTop w:val="0"/>
      <w:marBottom w:val="0"/>
      <w:divBdr>
        <w:top w:val="none" w:sz="0" w:space="0" w:color="auto"/>
        <w:left w:val="none" w:sz="0" w:space="0" w:color="auto"/>
        <w:bottom w:val="none" w:sz="0" w:space="0" w:color="auto"/>
        <w:right w:val="none" w:sz="0" w:space="0" w:color="auto"/>
      </w:divBdr>
    </w:div>
    <w:div w:id="108477982">
      <w:bodyDiv w:val="1"/>
      <w:marLeft w:val="0"/>
      <w:marRight w:val="0"/>
      <w:marTop w:val="0"/>
      <w:marBottom w:val="0"/>
      <w:divBdr>
        <w:top w:val="none" w:sz="0" w:space="0" w:color="auto"/>
        <w:left w:val="none" w:sz="0" w:space="0" w:color="auto"/>
        <w:bottom w:val="none" w:sz="0" w:space="0" w:color="auto"/>
        <w:right w:val="none" w:sz="0" w:space="0" w:color="auto"/>
      </w:divBdr>
    </w:div>
    <w:div w:id="110243480">
      <w:bodyDiv w:val="1"/>
      <w:marLeft w:val="0"/>
      <w:marRight w:val="0"/>
      <w:marTop w:val="0"/>
      <w:marBottom w:val="0"/>
      <w:divBdr>
        <w:top w:val="none" w:sz="0" w:space="0" w:color="auto"/>
        <w:left w:val="none" w:sz="0" w:space="0" w:color="auto"/>
        <w:bottom w:val="none" w:sz="0" w:space="0" w:color="auto"/>
        <w:right w:val="none" w:sz="0" w:space="0" w:color="auto"/>
      </w:divBdr>
    </w:div>
    <w:div w:id="113252032">
      <w:bodyDiv w:val="1"/>
      <w:marLeft w:val="0"/>
      <w:marRight w:val="0"/>
      <w:marTop w:val="0"/>
      <w:marBottom w:val="0"/>
      <w:divBdr>
        <w:top w:val="none" w:sz="0" w:space="0" w:color="auto"/>
        <w:left w:val="none" w:sz="0" w:space="0" w:color="auto"/>
        <w:bottom w:val="none" w:sz="0" w:space="0" w:color="auto"/>
        <w:right w:val="none" w:sz="0" w:space="0" w:color="auto"/>
      </w:divBdr>
    </w:div>
    <w:div w:id="114954708">
      <w:bodyDiv w:val="1"/>
      <w:marLeft w:val="0"/>
      <w:marRight w:val="0"/>
      <w:marTop w:val="0"/>
      <w:marBottom w:val="0"/>
      <w:divBdr>
        <w:top w:val="none" w:sz="0" w:space="0" w:color="auto"/>
        <w:left w:val="none" w:sz="0" w:space="0" w:color="auto"/>
        <w:bottom w:val="none" w:sz="0" w:space="0" w:color="auto"/>
        <w:right w:val="none" w:sz="0" w:space="0" w:color="auto"/>
      </w:divBdr>
    </w:div>
    <w:div w:id="190457680">
      <w:bodyDiv w:val="1"/>
      <w:marLeft w:val="0"/>
      <w:marRight w:val="0"/>
      <w:marTop w:val="0"/>
      <w:marBottom w:val="0"/>
      <w:divBdr>
        <w:top w:val="none" w:sz="0" w:space="0" w:color="auto"/>
        <w:left w:val="none" w:sz="0" w:space="0" w:color="auto"/>
        <w:bottom w:val="none" w:sz="0" w:space="0" w:color="auto"/>
        <w:right w:val="none" w:sz="0" w:space="0" w:color="auto"/>
      </w:divBdr>
    </w:div>
    <w:div w:id="206843778">
      <w:bodyDiv w:val="1"/>
      <w:marLeft w:val="0"/>
      <w:marRight w:val="0"/>
      <w:marTop w:val="0"/>
      <w:marBottom w:val="0"/>
      <w:divBdr>
        <w:top w:val="none" w:sz="0" w:space="0" w:color="auto"/>
        <w:left w:val="none" w:sz="0" w:space="0" w:color="auto"/>
        <w:bottom w:val="none" w:sz="0" w:space="0" w:color="auto"/>
        <w:right w:val="none" w:sz="0" w:space="0" w:color="auto"/>
      </w:divBdr>
    </w:div>
    <w:div w:id="208953918">
      <w:bodyDiv w:val="1"/>
      <w:marLeft w:val="0"/>
      <w:marRight w:val="0"/>
      <w:marTop w:val="0"/>
      <w:marBottom w:val="0"/>
      <w:divBdr>
        <w:top w:val="none" w:sz="0" w:space="0" w:color="auto"/>
        <w:left w:val="none" w:sz="0" w:space="0" w:color="auto"/>
        <w:bottom w:val="none" w:sz="0" w:space="0" w:color="auto"/>
        <w:right w:val="none" w:sz="0" w:space="0" w:color="auto"/>
      </w:divBdr>
    </w:div>
    <w:div w:id="211159206">
      <w:bodyDiv w:val="1"/>
      <w:marLeft w:val="0"/>
      <w:marRight w:val="0"/>
      <w:marTop w:val="0"/>
      <w:marBottom w:val="0"/>
      <w:divBdr>
        <w:top w:val="none" w:sz="0" w:space="0" w:color="auto"/>
        <w:left w:val="none" w:sz="0" w:space="0" w:color="auto"/>
        <w:bottom w:val="none" w:sz="0" w:space="0" w:color="auto"/>
        <w:right w:val="none" w:sz="0" w:space="0" w:color="auto"/>
      </w:divBdr>
    </w:div>
    <w:div w:id="219247647">
      <w:bodyDiv w:val="1"/>
      <w:marLeft w:val="0"/>
      <w:marRight w:val="0"/>
      <w:marTop w:val="0"/>
      <w:marBottom w:val="0"/>
      <w:divBdr>
        <w:top w:val="none" w:sz="0" w:space="0" w:color="auto"/>
        <w:left w:val="none" w:sz="0" w:space="0" w:color="auto"/>
        <w:bottom w:val="none" w:sz="0" w:space="0" w:color="auto"/>
        <w:right w:val="none" w:sz="0" w:space="0" w:color="auto"/>
      </w:divBdr>
    </w:div>
    <w:div w:id="219831197">
      <w:bodyDiv w:val="1"/>
      <w:marLeft w:val="0"/>
      <w:marRight w:val="0"/>
      <w:marTop w:val="0"/>
      <w:marBottom w:val="0"/>
      <w:divBdr>
        <w:top w:val="none" w:sz="0" w:space="0" w:color="auto"/>
        <w:left w:val="none" w:sz="0" w:space="0" w:color="auto"/>
        <w:bottom w:val="none" w:sz="0" w:space="0" w:color="auto"/>
        <w:right w:val="none" w:sz="0" w:space="0" w:color="auto"/>
      </w:divBdr>
    </w:div>
    <w:div w:id="226843621">
      <w:bodyDiv w:val="1"/>
      <w:marLeft w:val="0"/>
      <w:marRight w:val="0"/>
      <w:marTop w:val="0"/>
      <w:marBottom w:val="0"/>
      <w:divBdr>
        <w:top w:val="none" w:sz="0" w:space="0" w:color="auto"/>
        <w:left w:val="none" w:sz="0" w:space="0" w:color="auto"/>
        <w:bottom w:val="none" w:sz="0" w:space="0" w:color="auto"/>
        <w:right w:val="none" w:sz="0" w:space="0" w:color="auto"/>
      </w:divBdr>
    </w:div>
    <w:div w:id="261887265">
      <w:bodyDiv w:val="1"/>
      <w:marLeft w:val="0"/>
      <w:marRight w:val="0"/>
      <w:marTop w:val="0"/>
      <w:marBottom w:val="0"/>
      <w:divBdr>
        <w:top w:val="none" w:sz="0" w:space="0" w:color="auto"/>
        <w:left w:val="none" w:sz="0" w:space="0" w:color="auto"/>
        <w:bottom w:val="none" w:sz="0" w:space="0" w:color="auto"/>
        <w:right w:val="none" w:sz="0" w:space="0" w:color="auto"/>
      </w:divBdr>
    </w:div>
    <w:div w:id="281348226">
      <w:bodyDiv w:val="1"/>
      <w:marLeft w:val="0"/>
      <w:marRight w:val="0"/>
      <w:marTop w:val="0"/>
      <w:marBottom w:val="0"/>
      <w:divBdr>
        <w:top w:val="none" w:sz="0" w:space="0" w:color="auto"/>
        <w:left w:val="none" w:sz="0" w:space="0" w:color="auto"/>
        <w:bottom w:val="none" w:sz="0" w:space="0" w:color="auto"/>
        <w:right w:val="none" w:sz="0" w:space="0" w:color="auto"/>
      </w:divBdr>
    </w:div>
    <w:div w:id="284889728">
      <w:bodyDiv w:val="1"/>
      <w:marLeft w:val="0"/>
      <w:marRight w:val="0"/>
      <w:marTop w:val="0"/>
      <w:marBottom w:val="0"/>
      <w:divBdr>
        <w:top w:val="none" w:sz="0" w:space="0" w:color="auto"/>
        <w:left w:val="none" w:sz="0" w:space="0" w:color="auto"/>
        <w:bottom w:val="none" w:sz="0" w:space="0" w:color="auto"/>
        <w:right w:val="none" w:sz="0" w:space="0" w:color="auto"/>
      </w:divBdr>
    </w:div>
    <w:div w:id="304821001">
      <w:bodyDiv w:val="1"/>
      <w:marLeft w:val="0"/>
      <w:marRight w:val="0"/>
      <w:marTop w:val="0"/>
      <w:marBottom w:val="0"/>
      <w:divBdr>
        <w:top w:val="none" w:sz="0" w:space="0" w:color="auto"/>
        <w:left w:val="none" w:sz="0" w:space="0" w:color="auto"/>
        <w:bottom w:val="none" w:sz="0" w:space="0" w:color="auto"/>
        <w:right w:val="none" w:sz="0" w:space="0" w:color="auto"/>
      </w:divBdr>
    </w:div>
    <w:div w:id="317805792">
      <w:bodyDiv w:val="1"/>
      <w:marLeft w:val="0"/>
      <w:marRight w:val="0"/>
      <w:marTop w:val="0"/>
      <w:marBottom w:val="0"/>
      <w:divBdr>
        <w:top w:val="none" w:sz="0" w:space="0" w:color="auto"/>
        <w:left w:val="none" w:sz="0" w:space="0" w:color="auto"/>
        <w:bottom w:val="none" w:sz="0" w:space="0" w:color="auto"/>
        <w:right w:val="none" w:sz="0" w:space="0" w:color="auto"/>
      </w:divBdr>
    </w:div>
    <w:div w:id="319384639">
      <w:bodyDiv w:val="1"/>
      <w:marLeft w:val="0"/>
      <w:marRight w:val="0"/>
      <w:marTop w:val="0"/>
      <w:marBottom w:val="0"/>
      <w:divBdr>
        <w:top w:val="none" w:sz="0" w:space="0" w:color="auto"/>
        <w:left w:val="none" w:sz="0" w:space="0" w:color="auto"/>
        <w:bottom w:val="none" w:sz="0" w:space="0" w:color="auto"/>
        <w:right w:val="none" w:sz="0" w:space="0" w:color="auto"/>
      </w:divBdr>
    </w:div>
    <w:div w:id="320306673">
      <w:bodyDiv w:val="1"/>
      <w:marLeft w:val="0"/>
      <w:marRight w:val="0"/>
      <w:marTop w:val="0"/>
      <w:marBottom w:val="0"/>
      <w:divBdr>
        <w:top w:val="none" w:sz="0" w:space="0" w:color="auto"/>
        <w:left w:val="none" w:sz="0" w:space="0" w:color="auto"/>
        <w:bottom w:val="none" w:sz="0" w:space="0" w:color="auto"/>
        <w:right w:val="none" w:sz="0" w:space="0" w:color="auto"/>
      </w:divBdr>
    </w:div>
    <w:div w:id="322977631">
      <w:bodyDiv w:val="1"/>
      <w:marLeft w:val="0"/>
      <w:marRight w:val="0"/>
      <w:marTop w:val="0"/>
      <w:marBottom w:val="0"/>
      <w:divBdr>
        <w:top w:val="none" w:sz="0" w:space="0" w:color="auto"/>
        <w:left w:val="none" w:sz="0" w:space="0" w:color="auto"/>
        <w:bottom w:val="none" w:sz="0" w:space="0" w:color="auto"/>
        <w:right w:val="none" w:sz="0" w:space="0" w:color="auto"/>
      </w:divBdr>
    </w:div>
    <w:div w:id="347368850">
      <w:bodyDiv w:val="1"/>
      <w:marLeft w:val="0"/>
      <w:marRight w:val="0"/>
      <w:marTop w:val="0"/>
      <w:marBottom w:val="0"/>
      <w:divBdr>
        <w:top w:val="none" w:sz="0" w:space="0" w:color="auto"/>
        <w:left w:val="none" w:sz="0" w:space="0" w:color="auto"/>
        <w:bottom w:val="none" w:sz="0" w:space="0" w:color="auto"/>
        <w:right w:val="none" w:sz="0" w:space="0" w:color="auto"/>
      </w:divBdr>
    </w:div>
    <w:div w:id="355350665">
      <w:bodyDiv w:val="1"/>
      <w:marLeft w:val="0"/>
      <w:marRight w:val="0"/>
      <w:marTop w:val="0"/>
      <w:marBottom w:val="0"/>
      <w:divBdr>
        <w:top w:val="none" w:sz="0" w:space="0" w:color="auto"/>
        <w:left w:val="none" w:sz="0" w:space="0" w:color="auto"/>
        <w:bottom w:val="none" w:sz="0" w:space="0" w:color="auto"/>
        <w:right w:val="none" w:sz="0" w:space="0" w:color="auto"/>
      </w:divBdr>
    </w:div>
    <w:div w:id="362902713">
      <w:bodyDiv w:val="1"/>
      <w:marLeft w:val="0"/>
      <w:marRight w:val="0"/>
      <w:marTop w:val="0"/>
      <w:marBottom w:val="0"/>
      <w:divBdr>
        <w:top w:val="none" w:sz="0" w:space="0" w:color="auto"/>
        <w:left w:val="none" w:sz="0" w:space="0" w:color="auto"/>
        <w:bottom w:val="none" w:sz="0" w:space="0" w:color="auto"/>
        <w:right w:val="none" w:sz="0" w:space="0" w:color="auto"/>
      </w:divBdr>
    </w:div>
    <w:div w:id="365177860">
      <w:bodyDiv w:val="1"/>
      <w:marLeft w:val="0"/>
      <w:marRight w:val="0"/>
      <w:marTop w:val="0"/>
      <w:marBottom w:val="0"/>
      <w:divBdr>
        <w:top w:val="none" w:sz="0" w:space="0" w:color="auto"/>
        <w:left w:val="none" w:sz="0" w:space="0" w:color="auto"/>
        <w:bottom w:val="none" w:sz="0" w:space="0" w:color="auto"/>
        <w:right w:val="none" w:sz="0" w:space="0" w:color="auto"/>
      </w:divBdr>
    </w:div>
    <w:div w:id="380860867">
      <w:bodyDiv w:val="1"/>
      <w:marLeft w:val="0"/>
      <w:marRight w:val="0"/>
      <w:marTop w:val="0"/>
      <w:marBottom w:val="0"/>
      <w:divBdr>
        <w:top w:val="none" w:sz="0" w:space="0" w:color="auto"/>
        <w:left w:val="none" w:sz="0" w:space="0" w:color="auto"/>
        <w:bottom w:val="none" w:sz="0" w:space="0" w:color="auto"/>
        <w:right w:val="none" w:sz="0" w:space="0" w:color="auto"/>
      </w:divBdr>
    </w:div>
    <w:div w:id="382142648">
      <w:bodyDiv w:val="1"/>
      <w:marLeft w:val="0"/>
      <w:marRight w:val="0"/>
      <w:marTop w:val="0"/>
      <w:marBottom w:val="0"/>
      <w:divBdr>
        <w:top w:val="none" w:sz="0" w:space="0" w:color="auto"/>
        <w:left w:val="none" w:sz="0" w:space="0" w:color="auto"/>
        <w:bottom w:val="none" w:sz="0" w:space="0" w:color="auto"/>
        <w:right w:val="none" w:sz="0" w:space="0" w:color="auto"/>
      </w:divBdr>
    </w:div>
    <w:div w:id="393621885">
      <w:bodyDiv w:val="1"/>
      <w:marLeft w:val="0"/>
      <w:marRight w:val="0"/>
      <w:marTop w:val="0"/>
      <w:marBottom w:val="0"/>
      <w:divBdr>
        <w:top w:val="none" w:sz="0" w:space="0" w:color="auto"/>
        <w:left w:val="none" w:sz="0" w:space="0" w:color="auto"/>
        <w:bottom w:val="none" w:sz="0" w:space="0" w:color="auto"/>
        <w:right w:val="none" w:sz="0" w:space="0" w:color="auto"/>
      </w:divBdr>
    </w:div>
    <w:div w:id="394669677">
      <w:bodyDiv w:val="1"/>
      <w:marLeft w:val="0"/>
      <w:marRight w:val="0"/>
      <w:marTop w:val="0"/>
      <w:marBottom w:val="0"/>
      <w:divBdr>
        <w:top w:val="none" w:sz="0" w:space="0" w:color="auto"/>
        <w:left w:val="none" w:sz="0" w:space="0" w:color="auto"/>
        <w:bottom w:val="none" w:sz="0" w:space="0" w:color="auto"/>
        <w:right w:val="none" w:sz="0" w:space="0" w:color="auto"/>
      </w:divBdr>
      <w:divsChild>
        <w:div w:id="1522090543">
          <w:marLeft w:val="0"/>
          <w:marRight w:val="0"/>
          <w:marTop w:val="0"/>
          <w:marBottom w:val="0"/>
          <w:divBdr>
            <w:top w:val="none" w:sz="0" w:space="0" w:color="auto"/>
            <w:left w:val="none" w:sz="0" w:space="0" w:color="auto"/>
            <w:bottom w:val="none" w:sz="0" w:space="0" w:color="auto"/>
            <w:right w:val="none" w:sz="0" w:space="0" w:color="auto"/>
          </w:divBdr>
        </w:div>
        <w:div w:id="562638931">
          <w:marLeft w:val="0"/>
          <w:marRight w:val="0"/>
          <w:marTop w:val="0"/>
          <w:marBottom w:val="0"/>
          <w:divBdr>
            <w:top w:val="none" w:sz="0" w:space="0" w:color="auto"/>
            <w:left w:val="none" w:sz="0" w:space="0" w:color="auto"/>
            <w:bottom w:val="none" w:sz="0" w:space="0" w:color="auto"/>
            <w:right w:val="none" w:sz="0" w:space="0" w:color="auto"/>
          </w:divBdr>
        </w:div>
        <w:div w:id="103547930">
          <w:marLeft w:val="0"/>
          <w:marRight w:val="0"/>
          <w:marTop w:val="0"/>
          <w:marBottom w:val="0"/>
          <w:divBdr>
            <w:top w:val="none" w:sz="0" w:space="0" w:color="auto"/>
            <w:left w:val="none" w:sz="0" w:space="0" w:color="auto"/>
            <w:bottom w:val="none" w:sz="0" w:space="0" w:color="auto"/>
            <w:right w:val="none" w:sz="0" w:space="0" w:color="auto"/>
          </w:divBdr>
        </w:div>
        <w:div w:id="1755131313">
          <w:marLeft w:val="0"/>
          <w:marRight w:val="0"/>
          <w:marTop w:val="0"/>
          <w:marBottom w:val="0"/>
          <w:divBdr>
            <w:top w:val="none" w:sz="0" w:space="0" w:color="auto"/>
            <w:left w:val="none" w:sz="0" w:space="0" w:color="auto"/>
            <w:bottom w:val="none" w:sz="0" w:space="0" w:color="auto"/>
            <w:right w:val="none" w:sz="0" w:space="0" w:color="auto"/>
          </w:divBdr>
        </w:div>
        <w:div w:id="2084178945">
          <w:marLeft w:val="0"/>
          <w:marRight w:val="0"/>
          <w:marTop w:val="0"/>
          <w:marBottom w:val="0"/>
          <w:divBdr>
            <w:top w:val="none" w:sz="0" w:space="0" w:color="auto"/>
            <w:left w:val="none" w:sz="0" w:space="0" w:color="auto"/>
            <w:bottom w:val="none" w:sz="0" w:space="0" w:color="auto"/>
            <w:right w:val="none" w:sz="0" w:space="0" w:color="auto"/>
          </w:divBdr>
        </w:div>
        <w:div w:id="204418064">
          <w:marLeft w:val="0"/>
          <w:marRight w:val="0"/>
          <w:marTop w:val="0"/>
          <w:marBottom w:val="0"/>
          <w:divBdr>
            <w:top w:val="none" w:sz="0" w:space="0" w:color="auto"/>
            <w:left w:val="none" w:sz="0" w:space="0" w:color="auto"/>
            <w:bottom w:val="none" w:sz="0" w:space="0" w:color="auto"/>
            <w:right w:val="none" w:sz="0" w:space="0" w:color="auto"/>
          </w:divBdr>
        </w:div>
        <w:div w:id="1831866851">
          <w:marLeft w:val="0"/>
          <w:marRight w:val="0"/>
          <w:marTop w:val="0"/>
          <w:marBottom w:val="0"/>
          <w:divBdr>
            <w:top w:val="none" w:sz="0" w:space="0" w:color="auto"/>
            <w:left w:val="none" w:sz="0" w:space="0" w:color="auto"/>
            <w:bottom w:val="none" w:sz="0" w:space="0" w:color="auto"/>
            <w:right w:val="none" w:sz="0" w:space="0" w:color="auto"/>
          </w:divBdr>
        </w:div>
        <w:div w:id="823280447">
          <w:marLeft w:val="0"/>
          <w:marRight w:val="0"/>
          <w:marTop w:val="0"/>
          <w:marBottom w:val="0"/>
          <w:divBdr>
            <w:top w:val="none" w:sz="0" w:space="0" w:color="auto"/>
            <w:left w:val="none" w:sz="0" w:space="0" w:color="auto"/>
            <w:bottom w:val="none" w:sz="0" w:space="0" w:color="auto"/>
            <w:right w:val="none" w:sz="0" w:space="0" w:color="auto"/>
          </w:divBdr>
        </w:div>
        <w:div w:id="1419710089">
          <w:marLeft w:val="0"/>
          <w:marRight w:val="0"/>
          <w:marTop w:val="0"/>
          <w:marBottom w:val="0"/>
          <w:divBdr>
            <w:top w:val="none" w:sz="0" w:space="0" w:color="auto"/>
            <w:left w:val="none" w:sz="0" w:space="0" w:color="auto"/>
            <w:bottom w:val="none" w:sz="0" w:space="0" w:color="auto"/>
            <w:right w:val="none" w:sz="0" w:space="0" w:color="auto"/>
          </w:divBdr>
        </w:div>
        <w:div w:id="881478541">
          <w:marLeft w:val="0"/>
          <w:marRight w:val="0"/>
          <w:marTop w:val="0"/>
          <w:marBottom w:val="0"/>
          <w:divBdr>
            <w:top w:val="none" w:sz="0" w:space="0" w:color="auto"/>
            <w:left w:val="none" w:sz="0" w:space="0" w:color="auto"/>
            <w:bottom w:val="none" w:sz="0" w:space="0" w:color="auto"/>
            <w:right w:val="none" w:sz="0" w:space="0" w:color="auto"/>
          </w:divBdr>
        </w:div>
        <w:div w:id="202249163">
          <w:marLeft w:val="0"/>
          <w:marRight w:val="0"/>
          <w:marTop w:val="0"/>
          <w:marBottom w:val="0"/>
          <w:divBdr>
            <w:top w:val="none" w:sz="0" w:space="0" w:color="auto"/>
            <w:left w:val="none" w:sz="0" w:space="0" w:color="auto"/>
            <w:bottom w:val="none" w:sz="0" w:space="0" w:color="auto"/>
            <w:right w:val="none" w:sz="0" w:space="0" w:color="auto"/>
          </w:divBdr>
        </w:div>
        <w:div w:id="1727798537">
          <w:marLeft w:val="0"/>
          <w:marRight w:val="0"/>
          <w:marTop w:val="0"/>
          <w:marBottom w:val="0"/>
          <w:divBdr>
            <w:top w:val="none" w:sz="0" w:space="0" w:color="auto"/>
            <w:left w:val="none" w:sz="0" w:space="0" w:color="auto"/>
            <w:bottom w:val="none" w:sz="0" w:space="0" w:color="auto"/>
            <w:right w:val="none" w:sz="0" w:space="0" w:color="auto"/>
          </w:divBdr>
        </w:div>
        <w:div w:id="1825394278">
          <w:marLeft w:val="0"/>
          <w:marRight w:val="0"/>
          <w:marTop w:val="0"/>
          <w:marBottom w:val="0"/>
          <w:divBdr>
            <w:top w:val="none" w:sz="0" w:space="0" w:color="auto"/>
            <w:left w:val="none" w:sz="0" w:space="0" w:color="auto"/>
            <w:bottom w:val="none" w:sz="0" w:space="0" w:color="auto"/>
            <w:right w:val="none" w:sz="0" w:space="0" w:color="auto"/>
          </w:divBdr>
        </w:div>
        <w:div w:id="825705334">
          <w:marLeft w:val="0"/>
          <w:marRight w:val="0"/>
          <w:marTop w:val="0"/>
          <w:marBottom w:val="0"/>
          <w:divBdr>
            <w:top w:val="none" w:sz="0" w:space="0" w:color="auto"/>
            <w:left w:val="none" w:sz="0" w:space="0" w:color="auto"/>
            <w:bottom w:val="none" w:sz="0" w:space="0" w:color="auto"/>
            <w:right w:val="none" w:sz="0" w:space="0" w:color="auto"/>
          </w:divBdr>
        </w:div>
        <w:div w:id="651447717">
          <w:marLeft w:val="0"/>
          <w:marRight w:val="0"/>
          <w:marTop w:val="0"/>
          <w:marBottom w:val="0"/>
          <w:divBdr>
            <w:top w:val="none" w:sz="0" w:space="0" w:color="auto"/>
            <w:left w:val="none" w:sz="0" w:space="0" w:color="auto"/>
            <w:bottom w:val="none" w:sz="0" w:space="0" w:color="auto"/>
            <w:right w:val="none" w:sz="0" w:space="0" w:color="auto"/>
          </w:divBdr>
        </w:div>
        <w:div w:id="1315648595">
          <w:marLeft w:val="0"/>
          <w:marRight w:val="0"/>
          <w:marTop w:val="0"/>
          <w:marBottom w:val="0"/>
          <w:divBdr>
            <w:top w:val="none" w:sz="0" w:space="0" w:color="auto"/>
            <w:left w:val="none" w:sz="0" w:space="0" w:color="auto"/>
            <w:bottom w:val="none" w:sz="0" w:space="0" w:color="auto"/>
            <w:right w:val="none" w:sz="0" w:space="0" w:color="auto"/>
          </w:divBdr>
        </w:div>
        <w:div w:id="1770271654">
          <w:marLeft w:val="0"/>
          <w:marRight w:val="0"/>
          <w:marTop w:val="0"/>
          <w:marBottom w:val="0"/>
          <w:divBdr>
            <w:top w:val="none" w:sz="0" w:space="0" w:color="auto"/>
            <w:left w:val="none" w:sz="0" w:space="0" w:color="auto"/>
            <w:bottom w:val="none" w:sz="0" w:space="0" w:color="auto"/>
            <w:right w:val="none" w:sz="0" w:space="0" w:color="auto"/>
          </w:divBdr>
        </w:div>
        <w:div w:id="1832019889">
          <w:marLeft w:val="0"/>
          <w:marRight w:val="0"/>
          <w:marTop w:val="0"/>
          <w:marBottom w:val="0"/>
          <w:divBdr>
            <w:top w:val="none" w:sz="0" w:space="0" w:color="auto"/>
            <w:left w:val="none" w:sz="0" w:space="0" w:color="auto"/>
            <w:bottom w:val="none" w:sz="0" w:space="0" w:color="auto"/>
            <w:right w:val="none" w:sz="0" w:space="0" w:color="auto"/>
          </w:divBdr>
        </w:div>
        <w:div w:id="479738287">
          <w:marLeft w:val="0"/>
          <w:marRight w:val="0"/>
          <w:marTop w:val="0"/>
          <w:marBottom w:val="0"/>
          <w:divBdr>
            <w:top w:val="none" w:sz="0" w:space="0" w:color="auto"/>
            <w:left w:val="none" w:sz="0" w:space="0" w:color="auto"/>
            <w:bottom w:val="none" w:sz="0" w:space="0" w:color="auto"/>
            <w:right w:val="none" w:sz="0" w:space="0" w:color="auto"/>
          </w:divBdr>
        </w:div>
        <w:div w:id="142893335">
          <w:marLeft w:val="0"/>
          <w:marRight w:val="0"/>
          <w:marTop w:val="0"/>
          <w:marBottom w:val="0"/>
          <w:divBdr>
            <w:top w:val="none" w:sz="0" w:space="0" w:color="auto"/>
            <w:left w:val="none" w:sz="0" w:space="0" w:color="auto"/>
            <w:bottom w:val="none" w:sz="0" w:space="0" w:color="auto"/>
            <w:right w:val="none" w:sz="0" w:space="0" w:color="auto"/>
          </w:divBdr>
        </w:div>
        <w:div w:id="1603415898">
          <w:marLeft w:val="0"/>
          <w:marRight w:val="0"/>
          <w:marTop w:val="0"/>
          <w:marBottom w:val="0"/>
          <w:divBdr>
            <w:top w:val="none" w:sz="0" w:space="0" w:color="auto"/>
            <w:left w:val="none" w:sz="0" w:space="0" w:color="auto"/>
            <w:bottom w:val="none" w:sz="0" w:space="0" w:color="auto"/>
            <w:right w:val="none" w:sz="0" w:space="0" w:color="auto"/>
          </w:divBdr>
        </w:div>
      </w:divsChild>
    </w:div>
    <w:div w:id="419183377">
      <w:bodyDiv w:val="1"/>
      <w:marLeft w:val="0"/>
      <w:marRight w:val="0"/>
      <w:marTop w:val="0"/>
      <w:marBottom w:val="0"/>
      <w:divBdr>
        <w:top w:val="none" w:sz="0" w:space="0" w:color="auto"/>
        <w:left w:val="none" w:sz="0" w:space="0" w:color="auto"/>
        <w:bottom w:val="none" w:sz="0" w:space="0" w:color="auto"/>
        <w:right w:val="none" w:sz="0" w:space="0" w:color="auto"/>
      </w:divBdr>
    </w:div>
    <w:div w:id="421416104">
      <w:bodyDiv w:val="1"/>
      <w:marLeft w:val="0"/>
      <w:marRight w:val="0"/>
      <w:marTop w:val="0"/>
      <w:marBottom w:val="0"/>
      <w:divBdr>
        <w:top w:val="none" w:sz="0" w:space="0" w:color="auto"/>
        <w:left w:val="none" w:sz="0" w:space="0" w:color="auto"/>
        <w:bottom w:val="none" w:sz="0" w:space="0" w:color="auto"/>
        <w:right w:val="none" w:sz="0" w:space="0" w:color="auto"/>
      </w:divBdr>
    </w:div>
    <w:div w:id="429357788">
      <w:bodyDiv w:val="1"/>
      <w:marLeft w:val="0"/>
      <w:marRight w:val="0"/>
      <w:marTop w:val="0"/>
      <w:marBottom w:val="0"/>
      <w:divBdr>
        <w:top w:val="none" w:sz="0" w:space="0" w:color="auto"/>
        <w:left w:val="none" w:sz="0" w:space="0" w:color="auto"/>
        <w:bottom w:val="none" w:sz="0" w:space="0" w:color="auto"/>
        <w:right w:val="none" w:sz="0" w:space="0" w:color="auto"/>
      </w:divBdr>
    </w:div>
    <w:div w:id="429396734">
      <w:bodyDiv w:val="1"/>
      <w:marLeft w:val="0"/>
      <w:marRight w:val="0"/>
      <w:marTop w:val="0"/>
      <w:marBottom w:val="0"/>
      <w:divBdr>
        <w:top w:val="none" w:sz="0" w:space="0" w:color="auto"/>
        <w:left w:val="none" w:sz="0" w:space="0" w:color="auto"/>
        <w:bottom w:val="none" w:sz="0" w:space="0" w:color="auto"/>
        <w:right w:val="none" w:sz="0" w:space="0" w:color="auto"/>
      </w:divBdr>
    </w:div>
    <w:div w:id="439494672">
      <w:bodyDiv w:val="1"/>
      <w:marLeft w:val="0"/>
      <w:marRight w:val="0"/>
      <w:marTop w:val="0"/>
      <w:marBottom w:val="0"/>
      <w:divBdr>
        <w:top w:val="none" w:sz="0" w:space="0" w:color="auto"/>
        <w:left w:val="none" w:sz="0" w:space="0" w:color="auto"/>
        <w:bottom w:val="none" w:sz="0" w:space="0" w:color="auto"/>
        <w:right w:val="none" w:sz="0" w:space="0" w:color="auto"/>
      </w:divBdr>
    </w:div>
    <w:div w:id="475875407">
      <w:bodyDiv w:val="1"/>
      <w:marLeft w:val="0"/>
      <w:marRight w:val="0"/>
      <w:marTop w:val="0"/>
      <w:marBottom w:val="0"/>
      <w:divBdr>
        <w:top w:val="none" w:sz="0" w:space="0" w:color="auto"/>
        <w:left w:val="none" w:sz="0" w:space="0" w:color="auto"/>
        <w:bottom w:val="none" w:sz="0" w:space="0" w:color="auto"/>
        <w:right w:val="none" w:sz="0" w:space="0" w:color="auto"/>
      </w:divBdr>
    </w:div>
    <w:div w:id="502091144">
      <w:bodyDiv w:val="1"/>
      <w:marLeft w:val="0"/>
      <w:marRight w:val="0"/>
      <w:marTop w:val="0"/>
      <w:marBottom w:val="0"/>
      <w:divBdr>
        <w:top w:val="none" w:sz="0" w:space="0" w:color="auto"/>
        <w:left w:val="none" w:sz="0" w:space="0" w:color="auto"/>
        <w:bottom w:val="none" w:sz="0" w:space="0" w:color="auto"/>
        <w:right w:val="none" w:sz="0" w:space="0" w:color="auto"/>
      </w:divBdr>
      <w:divsChild>
        <w:div w:id="1361206546">
          <w:marLeft w:val="0"/>
          <w:marRight w:val="0"/>
          <w:marTop w:val="0"/>
          <w:marBottom w:val="0"/>
          <w:divBdr>
            <w:top w:val="none" w:sz="0" w:space="0" w:color="auto"/>
            <w:left w:val="none" w:sz="0" w:space="0" w:color="auto"/>
            <w:bottom w:val="none" w:sz="0" w:space="0" w:color="auto"/>
            <w:right w:val="none" w:sz="0" w:space="0" w:color="auto"/>
          </w:divBdr>
          <w:divsChild>
            <w:div w:id="1108234275">
              <w:marLeft w:val="0"/>
              <w:marRight w:val="0"/>
              <w:marTop w:val="0"/>
              <w:marBottom w:val="0"/>
              <w:divBdr>
                <w:top w:val="none" w:sz="0" w:space="0" w:color="auto"/>
                <w:left w:val="none" w:sz="0" w:space="0" w:color="auto"/>
                <w:bottom w:val="none" w:sz="0" w:space="0" w:color="auto"/>
                <w:right w:val="none" w:sz="0" w:space="0" w:color="auto"/>
              </w:divBdr>
            </w:div>
            <w:div w:id="202231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09728">
      <w:bodyDiv w:val="1"/>
      <w:marLeft w:val="0"/>
      <w:marRight w:val="0"/>
      <w:marTop w:val="0"/>
      <w:marBottom w:val="0"/>
      <w:divBdr>
        <w:top w:val="none" w:sz="0" w:space="0" w:color="auto"/>
        <w:left w:val="none" w:sz="0" w:space="0" w:color="auto"/>
        <w:bottom w:val="none" w:sz="0" w:space="0" w:color="auto"/>
        <w:right w:val="none" w:sz="0" w:space="0" w:color="auto"/>
      </w:divBdr>
    </w:div>
    <w:div w:id="522986741">
      <w:bodyDiv w:val="1"/>
      <w:marLeft w:val="0"/>
      <w:marRight w:val="0"/>
      <w:marTop w:val="0"/>
      <w:marBottom w:val="0"/>
      <w:divBdr>
        <w:top w:val="none" w:sz="0" w:space="0" w:color="auto"/>
        <w:left w:val="none" w:sz="0" w:space="0" w:color="auto"/>
        <w:bottom w:val="none" w:sz="0" w:space="0" w:color="auto"/>
        <w:right w:val="none" w:sz="0" w:space="0" w:color="auto"/>
      </w:divBdr>
    </w:div>
    <w:div w:id="525631274">
      <w:bodyDiv w:val="1"/>
      <w:marLeft w:val="0"/>
      <w:marRight w:val="0"/>
      <w:marTop w:val="0"/>
      <w:marBottom w:val="0"/>
      <w:divBdr>
        <w:top w:val="none" w:sz="0" w:space="0" w:color="auto"/>
        <w:left w:val="none" w:sz="0" w:space="0" w:color="auto"/>
        <w:bottom w:val="none" w:sz="0" w:space="0" w:color="auto"/>
        <w:right w:val="none" w:sz="0" w:space="0" w:color="auto"/>
      </w:divBdr>
    </w:div>
    <w:div w:id="528838495">
      <w:bodyDiv w:val="1"/>
      <w:marLeft w:val="0"/>
      <w:marRight w:val="0"/>
      <w:marTop w:val="0"/>
      <w:marBottom w:val="0"/>
      <w:divBdr>
        <w:top w:val="none" w:sz="0" w:space="0" w:color="auto"/>
        <w:left w:val="none" w:sz="0" w:space="0" w:color="auto"/>
        <w:bottom w:val="none" w:sz="0" w:space="0" w:color="auto"/>
        <w:right w:val="none" w:sz="0" w:space="0" w:color="auto"/>
      </w:divBdr>
    </w:div>
    <w:div w:id="541745834">
      <w:bodyDiv w:val="1"/>
      <w:marLeft w:val="0"/>
      <w:marRight w:val="0"/>
      <w:marTop w:val="0"/>
      <w:marBottom w:val="0"/>
      <w:divBdr>
        <w:top w:val="none" w:sz="0" w:space="0" w:color="auto"/>
        <w:left w:val="none" w:sz="0" w:space="0" w:color="auto"/>
        <w:bottom w:val="none" w:sz="0" w:space="0" w:color="auto"/>
        <w:right w:val="none" w:sz="0" w:space="0" w:color="auto"/>
      </w:divBdr>
    </w:div>
    <w:div w:id="554437417">
      <w:bodyDiv w:val="1"/>
      <w:marLeft w:val="0"/>
      <w:marRight w:val="0"/>
      <w:marTop w:val="0"/>
      <w:marBottom w:val="0"/>
      <w:divBdr>
        <w:top w:val="none" w:sz="0" w:space="0" w:color="auto"/>
        <w:left w:val="none" w:sz="0" w:space="0" w:color="auto"/>
        <w:bottom w:val="none" w:sz="0" w:space="0" w:color="auto"/>
        <w:right w:val="none" w:sz="0" w:space="0" w:color="auto"/>
      </w:divBdr>
    </w:div>
    <w:div w:id="572934134">
      <w:bodyDiv w:val="1"/>
      <w:marLeft w:val="0"/>
      <w:marRight w:val="0"/>
      <w:marTop w:val="0"/>
      <w:marBottom w:val="0"/>
      <w:divBdr>
        <w:top w:val="none" w:sz="0" w:space="0" w:color="auto"/>
        <w:left w:val="none" w:sz="0" w:space="0" w:color="auto"/>
        <w:bottom w:val="none" w:sz="0" w:space="0" w:color="auto"/>
        <w:right w:val="none" w:sz="0" w:space="0" w:color="auto"/>
      </w:divBdr>
    </w:div>
    <w:div w:id="575013283">
      <w:bodyDiv w:val="1"/>
      <w:marLeft w:val="0"/>
      <w:marRight w:val="0"/>
      <w:marTop w:val="0"/>
      <w:marBottom w:val="0"/>
      <w:divBdr>
        <w:top w:val="none" w:sz="0" w:space="0" w:color="auto"/>
        <w:left w:val="none" w:sz="0" w:space="0" w:color="auto"/>
        <w:bottom w:val="none" w:sz="0" w:space="0" w:color="auto"/>
        <w:right w:val="none" w:sz="0" w:space="0" w:color="auto"/>
      </w:divBdr>
    </w:div>
    <w:div w:id="575937787">
      <w:bodyDiv w:val="1"/>
      <w:marLeft w:val="0"/>
      <w:marRight w:val="0"/>
      <w:marTop w:val="0"/>
      <w:marBottom w:val="0"/>
      <w:divBdr>
        <w:top w:val="none" w:sz="0" w:space="0" w:color="auto"/>
        <w:left w:val="none" w:sz="0" w:space="0" w:color="auto"/>
        <w:bottom w:val="none" w:sz="0" w:space="0" w:color="auto"/>
        <w:right w:val="none" w:sz="0" w:space="0" w:color="auto"/>
      </w:divBdr>
    </w:div>
    <w:div w:id="590891826">
      <w:bodyDiv w:val="1"/>
      <w:marLeft w:val="0"/>
      <w:marRight w:val="0"/>
      <w:marTop w:val="0"/>
      <w:marBottom w:val="0"/>
      <w:divBdr>
        <w:top w:val="none" w:sz="0" w:space="0" w:color="auto"/>
        <w:left w:val="none" w:sz="0" w:space="0" w:color="auto"/>
        <w:bottom w:val="none" w:sz="0" w:space="0" w:color="auto"/>
        <w:right w:val="none" w:sz="0" w:space="0" w:color="auto"/>
      </w:divBdr>
    </w:div>
    <w:div w:id="602764680">
      <w:bodyDiv w:val="1"/>
      <w:marLeft w:val="0"/>
      <w:marRight w:val="0"/>
      <w:marTop w:val="0"/>
      <w:marBottom w:val="0"/>
      <w:divBdr>
        <w:top w:val="none" w:sz="0" w:space="0" w:color="auto"/>
        <w:left w:val="none" w:sz="0" w:space="0" w:color="auto"/>
        <w:bottom w:val="none" w:sz="0" w:space="0" w:color="auto"/>
        <w:right w:val="none" w:sz="0" w:space="0" w:color="auto"/>
      </w:divBdr>
    </w:div>
    <w:div w:id="629046747">
      <w:bodyDiv w:val="1"/>
      <w:marLeft w:val="0"/>
      <w:marRight w:val="0"/>
      <w:marTop w:val="0"/>
      <w:marBottom w:val="0"/>
      <w:divBdr>
        <w:top w:val="none" w:sz="0" w:space="0" w:color="auto"/>
        <w:left w:val="none" w:sz="0" w:space="0" w:color="auto"/>
        <w:bottom w:val="none" w:sz="0" w:space="0" w:color="auto"/>
        <w:right w:val="none" w:sz="0" w:space="0" w:color="auto"/>
      </w:divBdr>
    </w:div>
    <w:div w:id="639967001">
      <w:bodyDiv w:val="1"/>
      <w:marLeft w:val="0"/>
      <w:marRight w:val="0"/>
      <w:marTop w:val="0"/>
      <w:marBottom w:val="0"/>
      <w:divBdr>
        <w:top w:val="none" w:sz="0" w:space="0" w:color="auto"/>
        <w:left w:val="none" w:sz="0" w:space="0" w:color="auto"/>
        <w:bottom w:val="none" w:sz="0" w:space="0" w:color="auto"/>
        <w:right w:val="none" w:sz="0" w:space="0" w:color="auto"/>
      </w:divBdr>
    </w:div>
    <w:div w:id="652832307">
      <w:bodyDiv w:val="1"/>
      <w:marLeft w:val="0"/>
      <w:marRight w:val="0"/>
      <w:marTop w:val="0"/>
      <w:marBottom w:val="0"/>
      <w:divBdr>
        <w:top w:val="none" w:sz="0" w:space="0" w:color="auto"/>
        <w:left w:val="none" w:sz="0" w:space="0" w:color="auto"/>
        <w:bottom w:val="none" w:sz="0" w:space="0" w:color="auto"/>
        <w:right w:val="none" w:sz="0" w:space="0" w:color="auto"/>
      </w:divBdr>
    </w:div>
    <w:div w:id="660087570">
      <w:bodyDiv w:val="1"/>
      <w:marLeft w:val="0"/>
      <w:marRight w:val="0"/>
      <w:marTop w:val="0"/>
      <w:marBottom w:val="0"/>
      <w:divBdr>
        <w:top w:val="none" w:sz="0" w:space="0" w:color="auto"/>
        <w:left w:val="none" w:sz="0" w:space="0" w:color="auto"/>
        <w:bottom w:val="none" w:sz="0" w:space="0" w:color="auto"/>
        <w:right w:val="none" w:sz="0" w:space="0" w:color="auto"/>
      </w:divBdr>
    </w:div>
    <w:div w:id="669408441">
      <w:bodyDiv w:val="1"/>
      <w:marLeft w:val="0"/>
      <w:marRight w:val="0"/>
      <w:marTop w:val="0"/>
      <w:marBottom w:val="0"/>
      <w:divBdr>
        <w:top w:val="none" w:sz="0" w:space="0" w:color="auto"/>
        <w:left w:val="none" w:sz="0" w:space="0" w:color="auto"/>
        <w:bottom w:val="none" w:sz="0" w:space="0" w:color="auto"/>
        <w:right w:val="none" w:sz="0" w:space="0" w:color="auto"/>
      </w:divBdr>
    </w:div>
    <w:div w:id="678315948">
      <w:bodyDiv w:val="1"/>
      <w:marLeft w:val="0"/>
      <w:marRight w:val="0"/>
      <w:marTop w:val="0"/>
      <w:marBottom w:val="0"/>
      <w:divBdr>
        <w:top w:val="none" w:sz="0" w:space="0" w:color="auto"/>
        <w:left w:val="none" w:sz="0" w:space="0" w:color="auto"/>
        <w:bottom w:val="none" w:sz="0" w:space="0" w:color="auto"/>
        <w:right w:val="none" w:sz="0" w:space="0" w:color="auto"/>
      </w:divBdr>
    </w:div>
    <w:div w:id="684986217">
      <w:bodyDiv w:val="1"/>
      <w:marLeft w:val="0"/>
      <w:marRight w:val="0"/>
      <w:marTop w:val="0"/>
      <w:marBottom w:val="0"/>
      <w:divBdr>
        <w:top w:val="none" w:sz="0" w:space="0" w:color="auto"/>
        <w:left w:val="none" w:sz="0" w:space="0" w:color="auto"/>
        <w:bottom w:val="none" w:sz="0" w:space="0" w:color="auto"/>
        <w:right w:val="none" w:sz="0" w:space="0" w:color="auto"/>
      </w:divBdr>
    </w:div>
    <w:div w:id="690684890">
      <w:bodyDiv w:val="1"/>
      <w:marLeft w:val="0"/>
      <w:marRight w:val="0"/>
      <w:marTop w:val="0"/>
      <w:marBottom w:val="0"/>
      <w:divBdr>
        <w:top w:val="none" w:sz="0" w:space="0" w:color="auto"/>
        <w:left w:val="none" w:sz="0" w:space="0" w:color="auto"/>
        <w:bottom w:val="none" w:sz="0" w:space="0" w:color="auto"/>
        <w:right w:val="none" w:sz="0" w:space="0" w:color="auto"/>
      </w:divBdr>
    </w:div>
    <w:div w:id="712270293">
      <w:bodyDiv w:val="1"/>
      <w:marLeft w:val="0"/>
      <w:marRight w:val="0"/>
      <w:marTop w:val="0"/>
      <w:marBottom w:val="0"/>
      <w:divBdr>
        <w:top w:val="none" w:sz="0" w:space="0" w:color="auto"/>
        <w:left w:val="none" w:sz="0" w:space="0" w:color="auto"/>
        <w:bottom w:val="none" w:sz="0" w:space="0" w:color="auto"/>
        <w:right w:val="none" w:sz="0" w:space="0" w:color="auto"/>
      </w:divBdr>
    </w:div>
    <w:div w:id="718359993">
      <w:bodyDiv w:val="1"/>
      <w:marLeft w:val="0"/>
      <w:marRight w:val="0"/>
      <w:marTop w:val="0"/>
      <w:marBottom w:val="0"/>
      <w:divBdr>
        <w:top w:val="none" w:sz="0" w:space="0" w:color="auto"/>
        <w:left w:val="none" w:sz="0" w:space="0" w:color="auto"/>
        <w:bottom w:val="none" w:sz="0" w:space="0" w:color="auto"/>
        <w:right w:val="none" w:sz="0" w:space="0" w:color="auto"/>
      </w:divBdr>
    </w:div>
    <w:div w:id="724526843">
      <w:bodyDiv w:val="1"/>
      <w:marLeft w:val="0"/>
      <w:marRight w:val="0"/>
      <w:marTop w:val="0"/>
      <w:marBottom w:val="0"/>
      <w:divBdr>
        <w:top w:val="none" w:sz="0" w:space="0" w:color="auto"/>
        <w:left w:val="none" w:sz="0" w:space="0" w:color="auto"/>
        <w:bottom w:val="none" w:sz="0" w:space="0" w:color="auto"/>
        <w:right w:val="none" w:sz="0" w:space="0" w:color="auto"/>
      </w:divBdr>
    </w:div>
    <w:div w:id="756485905">
      <w:bodyDiv w:val="1"/>
      <w:marLeft w:val="0"/>
      <w:marRight w:val="0"/>
      <w:marTop w:val="0"/>
      <w:marBottom w:val="0"/>
      <w:divBdr>
        <w:top w:val="none" w:sz="0" w:space="0" w:color="auto"/>
        <w:left w:val="none" w:sz="0" w:space="0" w:color="auto"/>
        <w:bottom w:val="none" w:sz="0" w:space="0" w:color="auto"/>
        <w:right w:val="none" w:sz="0" w:space="0" w:color="auto"/>
      </w:divBdr>
    </w:div>
    <w:div w:id="760370848">
      <w:bodyDiv w:val="1"/>
      <w:marLeft w:val="0"/>
      <w:marRight w:val="0"/>
      <w:marTop w:val="0"/>
      <w:marBottom w:val="0"/>
      <w:divBdr>
        <w:top w:val="none" w:sz="0" w:space="0" w:color="auto"/>
        <w:left w:val="none" w:sz="0" w:space="0" w:color="auto"/>
        <w:bottom w:val="none" w:sz="0" w:space="0" w:color="auto"/>
        <w:right w:val="none" w:sz="0" w:space="0" w:color="auto"/>
      </w:divBdr>
      <w:divsChild>
        <w:div w:id="943461979">
          <w:marLeft w:val="0"/>
          <w:marRight w:val="0"/>
          <w:marTop w:val="0"/>
          <w:marBottom w:val="0"/>
          <w:divBdr>
            <w:top w:val="none" w:sz="0" w:space="0" w:color="auto"/>
            <w:left w:val="none" w:sz="0" w:space="0" w:color="auto"/>
            <w:bottom w:val="none" w:sz="0" w:space="0" w:color="auto"/>
            <w:right w:val="none" w:sz="0" w:space="0" w:color="auto"/>
          </w:divBdr>
          <w:divsChild>
            <w:div w:id="73476070">
              <w:marLeft w:val="0"/>
              <w:marRight w:val="0"/>
              <w:marTop w:val="0"/>
              <w:marBottom w:val="0"/>
              <w:divBdr>
                <w:top w:val="none" w:sz="0" w:space="0" w:color="auto"/>
                <w:left w:val="none" w:sz="0" w:space="0" w:color="auto"/>
                <w:bottom w:val="none" w:sz="0" w:space="0" w:color="auto"/>
                <w:right w:val="none" w:sz="0" w:space="0" w:color="auto"/>
              </w:divBdr>
            </w:div>
            <w:div w:id="781609887">
              <w:marLeft w:val="0"/>
              <w:marRight w:val="0"/>
              <w:marTop w:val="0"/>
              <w:marBottom w:val="0"/>
              <w:divBdr>
                <w:top w:val="none" w:sz="0" w:space="0" w:color="auto"/>
                <w:left w:val="none" w:sz="0" w:space="0" w:color="auto"/>
                <w:bottom w:val="none" w:sz="0" w:space="0" w:color="auto"/>
                <w:right w:val="none" w:sz="0" w:space="0" w:color="auto"/>
              </w:divBdr>
            </w:div>
            <w:div w:id="1544562015">
              <w:marLeft w:val="0"/>
              <w:marRight w:val="0"/>
              <w:marTop w:val="0"/>
              <w:marBottom w:val="0"/>
              <w:divBdr>
                <w:top w:val="none" w:sz="0" w:space="0" w:color="auto"/>
                <w:left w:val="none" w:sz="0" w:space="0" w:color="auto"/>
                <w:bottom w:val="none" w:sz="0" w:space="0" w:color="auto"/>
                <w:right w:val="none" w:sz="0" w:space="0" w:color="auto"/>
              </w:divBdr>
            </w:div>
            <w:div w:id="1307394876">
              <w:marLeft w:val="0"/>
              <w:marRight w:val="0"/>
              <w:marTop w:val="0"/>
              <w:marBottom w:val="0"/>
              <w:divBdr>
                <w:top w:val="none" w:sz="0" w:space="0" w:color="auto"/>
                <w:left w:val="none" w:sz="0" w:space="0" w:color="auto"/>
                <w:bottom w:val="none" w:sz="0" w:space="0" w:color="auto"/>
                <w:right w:val="none" w:sz="0" w:space="0" w:color="auto"/>
              </w:divBdr>
            </w:div>
            <w:div w:id="55787338">
              <w:marLeft w:val="0"/>
              <w:marRight w:val="0"/>
              <w:marTop w:val="0"/>
              <w:marBottom w:val="0"/>
              <w:divBdr>
                <w:top w:val="none" w:sz="0" w:space="0" w:color="auto"/>
                <w:left w:val="none" w:sz="0" w:space="0" w:color="auto"/>
                <w:bottom w:val="none" w:sz="0" w:space="0" w:color="auto"/>
                <w:right w:val="none" w:sz="0" w:space="0" w:color="auto"/>
              </w:divBdr>
            </w:div>
            <w:div w:id="265385548">
              <w:marLeft w:val="0"/>
              <w:marRight w:val="0"/>
              <w:marTop w:val="0"/>
              <w:marBottom w:val="0"/>
              <w:divBdr>
                <w:top w:val="none" w:sz="0" w:space="0" w:color="auto"/>
                <w:left w:val="none" w:sz="0" w:space="0" w:color="auto"/>
                <w:bottom w:val="none" w:sz="0" w:space="0" w:color="auto"/>
                <w:right w:val="none" w:sz="0" w:space="0" w:color="auto"/>
              </w:divBdr>
            </w:div>
            <w:div w:id="2119136904">
              <w:marLeft w:val="0"/>
              <w:marRight w:val="0"/>
              <w:marTop w:val="0"/>
              <w:marBottom w:val="0"/>
              <w:divBdr>
                <w:top w:val="none" w:sz="0" w:space="0" w:color="auto"/>
                <w:left w:val="none" w:sz="0" w:space="0" w:color="auto"/>
                <w:bottom w:val="none" w:sz="0" w:space="0" w:color="auto"/>
                <w:right w:val="none" w:sz="0" w:space="0" w:color="auto"/>
              </w:divBdr>
            </w:div>
            <w:div w:id="1559390674">
              <w:marLeft w:val="0"/>
              <w:marRight w:val="0"/>
              <w:marTop w:val="0"/>
              <w:marBottom w:val="0"/>
              <w:divBdr>
                <w:top w:val="none" w:sz="0" w:space="0" w:color="auto"/>
                <w:left w:val="none" w:sz="0" w:space="0" w:color="auto"/>
                <w:bottom w:val="none" w:sz="0" w:space="0" w:color="auto"/>
                <w:right w:val="none" w:sz="0" w:space="0" w:color="auto"/>
              </w:divBdr>
            </w:div>
            <w:div w:id="1438061775">
              <w:marLeft w:val="0"/>
              <w:marRight w:val="0"/>
              <w:marTop w:val="0"/>
              <w:marBottom w:val="0"/>
              <w:divBdr>
                <w:top w:val="none" w:sz="0" w:space="0" w:color="auto"/>
                <w:left w:val="none" w:sz="0" w:space="0" w:color="auto"/>
                <w:bottom w:val="none" w:sz="0" w:space="0" w:color="auto"/>
                <w:right w:val="none" w:sz="0" w:space="0" w:color="auto"/>
              </w:divBdr>
            </w:div>
            <w:div w:id="1206331805">
              <w:marLeft w:val="0"/>
              <w:marRight w:val="0"/>
              <w:marTop w:val="0"/>
              <w:marBottom w:val="0"/>
              <w:divBdr>
                <w:top w:val="none" w:sz="0" w:space="0" w:color="auto"/>
                <w:left w:val="none" w:sz="0" w:space="0" w:color="auto"/>
                <w:bottom w:val="none" w:sz="0" w:space="0" w:color="auto"/>
                <w:right w:val="none" w:sz="0" w:space="0" w:color="auto"/>
              </w:divBdr>
            </w:div>
            <w:div w:id="1843008080">
              <w:marLeft w:val="0"/>
              <w:marRight w:val="0"/>
              <w:marTop w:val="0"/>
              <w:marBottom w:val="0"/>
              <w:divBdr>
                <w:top w:val="none" w:sz="0" w:space="0" w:color="auto"/>
                <w:left w:val="none" w:sz="0" w:space="0" w:color="auto"/>
                <w:bottom w:val="none" w:sz="0" w:space="0" w:color="auto"/>
                <w:right w:val="none" w:sz="0" w:space="0" w:color="auto"/>
              </w:divBdr>
            </w:div>
            <w:div w:id="488713983">
              <w:marLeft w:val="0"/>
              <w:marRight w:val="0"/>
              <w:marTop w:val="0"/>
              <w:marBottom w:val="0"/>
              <w:divBdr>
                <w:top w:val="none" w:sz="0" w:space="0" w:color="auto"/>
                <w:left w:val="none" w:sz="0" w:space="0" w:color="auto"/>
                <w:bottom w:val="none" w:sz="0" w:space="0" w:color="auto"/>
                <w:right w:val="none" w:sz="0" w:space="0" w:color="auto"/>
              </w:divBdr>
            </w:div>
            <w:div w:id="199754084">
              <w:marLeft w:val="0"/>
              <w:marRight w:val="0"/>
              <w:marTop w:val="0"/>
              <w:marBottom w:val="0"/>
              <w:divBdr>
                <w:top w:val="none" w:sz="0" w:space="0" w:color="auto"/>
                <w:left w:val="none" w:sz="0" w:space="0" w:color="auto"/>
                <w:bottom w:val="none" w:sz="0" w:space="0" w:color="auto"/>
                <w:right w:val="none" w:sz="0" w:space="0" w:color="auto"/>
              </w:divBdr>
            </w:div>
            <w:div w:id="1927109836">
              <w:marLeft w:val="0"/>
              <w:marRight w:val="0"/>
              <w:marTop w:val="0"/>
              <w:marBottom w:val="0"/>
              <w:divBdr>
                <w:top w:val="none" w:sz="0" w:space="0" w:color="auto"/>
                <w:left w:val="none" w:sz="0" w:space="0" w:color="auto"/>
                <w:bottom w:val="none" w:sz="0" w:space="0" w:color="auto"/>
                <w:right w:val="none" w:sz="0" w:space="0" w:color="auto"/>
              </w:divBdr>
            </w:div>
            <w:div w:id="720594843">
              <w:marLeft w:val="0"/>
              <w:marRight w:val="0"/>
              <w:marTop w:val="0"/>
              <w:marBottom w:val="0"/>
              <w:divBdr>
                <w:top w:val="none" w:sz="0" w:space="0" w:color="auto"/>
                <w:left w:val="none" w:sz="0" w:space="0" w:color="auto"/>
                <w:bottom w:val="none" w:sz="0" w:space="0" w:color="auto"/>
                <w:right w:val="none" w:sz="0" w:space="0" w:color="auto"/>
              </w:divBdr>
            </w:div>
            <w:div w:id="1226453848">
              <w:marLeft w:val="0"/>
              <w:marRight w:val="0"/>
              <w:marTop w:val="0"/>
              <w:marBottom w:val="0"/>
              <w:divBdr>
                <w:top w:val="none" w:sz="0" w:space="0" w:color="auto"/>
                <w:left w:val="none" w:sz="0" w:space="0" w:color="auto"/>
                <w:bottom w:val="none" w:sz="0" w:space="0" w:color="auto"/>
                <w:right w:val="none" w:sz="0" w:space="0" w:color="auto"/>
              </w:divBdr>
            </w:div>
            <w:div w:id="1229724562">
              <w:marLeft w:val="0"/>
              <w:marRight w:val="0"/>
              <w:marTop w:val="0"/>
              <w:marBottom w:val="0"/>
              <w:divBdr>
                <w:top w:val="none" w:sz="0" w:space="0" w:color="auto"/>
                <w:left w:val="none" w:sz="0" w:space="0" w:color="auto"/>
                <w:bottom w:val="none" w:sz="0" w:space="0" w:color="auto"/>
                <w:right w:val="none" w:sz="0" w:space="0" w:color="auto"/>
              </w:divBdr>
            </w:div>
            <w:div w:id="895973231">
              <w:marLeft w:val="0"/>
              <w:marRight w:val="0"/>
              <w:marTop w:val="0"/>
              <w:marBottom w:val="0"/>
              <w:divBdr>
                <w:top w:val="none" w:sz="0" w:space="0" w:color="auto"/>
                <w:left w:val="none" w:sz="0" w:space="0" w:color="auto"/>
                <w:bottom w:val="none" w:sz="0" w:space="0" w:color="auto"/>
                <w:right w:val="none" w:sz="0" w:space="0" w:color="auto"/>
              </w:divBdr>
            </w:div>
            <w:div w:id="426006901">
              <w:marLeft w:val="0"/>
              <w:marRight w:val="0"/>
              <w:marTop w:val="0"/>
              <w:marBottom w:val="0"/>
              <w:divBdr>
                <w:top w:val="none" w:sz="0" w:space="0" w:color="auto"/>
                <w:left w:val="none" w:sz="0" w:space="0" w:color="auto"/>
                <w:bottom w:val="none" w:sz="0" w:space="0" w:color="auto"/>
                <w:right w:val="none" w:sz="0" w:space="0" w:color="auto"/>
              </w:divBdr>
            </w:div>
            <w:div w:id="1844012513">
              <w:marLeft w:val="0"/>
              <w:marRight w:val="0"/>
              <w:marTop w:val="0"/>
              <w:marBottom w:val="0"/>
              <w:divBdr>
                <w:top w:val="none" w:sz="0" w:space="0" w:color="auto"/>
                <w:left w:val="none" w:sz="0" w:space="0" w:color="auto"/>
                <w:bottom w:val="none" w:sz="0" w:space="0" w:color="auto"/>
                <w:right w:val="none" w:sz="0" w:space="0" w:color="auto"/>
              </w:divBdr>
            </w:div>
            <w:div w:id="142426593">
              <w:marLeft w:val="0"/>
              <w:marRight w:val="0"/>
              <w:marTop w:val="0"/>
              <w:marBottom w:val="0"/>
              <w:divBdr>
                <w:top w:val="none" w:sz="0" w:space="0" w:color="auto"/>
                <w:left w:val="none" w:sz="0" w:space="0" w:color="auto"/>
                <w:bottom w:val="none" w:sz="0" w:space="0" w:color="auto"/>
                <w:right w:val="none" w:sz="0" w:space="0" w:color="auto"/>
              </w:divBdr>
            </w:div>
            <w:div w:id="1931238118">
              <w:marLeft w:val="0"/>
              <w:marRight w:val="0"/>
              <w:marTop w:val="0"/>
              <w:marBottom w:val="0"/>
              <w:divBdr>
                <w:top w:val="none" w:sz="0" w:space="0" w:color="auto"/>
                <w:left w:val="none" w:sz="0" w:space="0" w:color="auto"/>
                <w:bottom w:val="none" w:sz="0" w:space="0" w:color="auto"/>
                <w:right w:val="none" w:sz="0" w:space="0" w:color="auto"/>
              </w:divBdr>
            </w:div>
            <w:div w:id="1206991226">
              <w:marLeft w:val="0"/>
              <w:marRight w:val="0"/>
              <w:marTop w:val="0"/>
              <w:marBottom w:val="0"/>
              <w:divBdr>
                <w:top w:val="none" w:sz="0" w:space="0" w:color="auto"/>
                <w:left w:val="none" w:sz="0" w:space="0" w:color="auto"/>
                <w:bottom w:val="none" w:sz="0" w:space="0" w:color="auto"/>
                <w:right w:val="none" w:sz="0" w:space="0" w:color="auto"/>
              </w:divBdr>
            </w:div>
            <w:div w:id="208761707">
              <w:marLeft w:val="0"/>
              <w:marRight w:val="0"/>
              <w:marTop w:val="0"/>
              <w:marBottom w:val="0"/>
              <w:divBdr>
                <w:top w:val="none" w:sz="0" w:space="0" w:color="auto"/>
                <w:left w:val="none" w:sz="0" w:space="0" w:color="auto"/>
                <w:bottom w:val="none" w:sz="0" w:space="0" w:color="auto"/>
                <w:right w:val="none" w:sz="0" w:space="0" w:color="auto"/>
              </w:divBdr>
            </w:div>
            <w:div w:id="2085569105">
              <w:marLeft w:val="0"/>
              <w:marRight w:val="0"/>
              <w:marTop w:val="0"/>
              <w:marBottom w:val="0"/>
              <w:divBdr>
                <w:top w:val="none" w:sz="0" w:space="0" w:color="auto"/>
                <w:left w:val="none" w:sz="0" w:space="0" w:color="auto"/>
                <w:bottom w:val="none" w:sz="0" w:space="0" w:color="auto"/>
                <w:right w:val="none" w:sz="0" w:space="0" w:color="auto"/>
              </w:divBdr>
            </w:div>
            <w:div w:id="1026784242">
              <w:marLeft w:val="0"/>
              <w:marRight w:val="0"/>
              <w:marTop w:val="0"/>
              <w:marBottom w:val="0"/>
              <w:divBdr>
                <w:top w:val="none" w:sz="0" w:space="0" w:color="auto"/>
                <w:left w:val="none" w:sz="0" w:space="0" w:color="auto"/>
                <w:bottom w:val="none" w:sz="0" w:space="0" w:color="auto"/>
                <w:right w:val="none" w:sz="0" w:space="0" w:color="auto"/>
              </w:divBdr>
            </w:div>
            <w:div w:id="242763945">
              <w:marLeft w:val="0"/>
              <w:marRight w:val="0"/>
              <w:marTop w:val="0"/>
              <w:marBottom w:val="0"/>
              <w:divBdr>
                <w:top w:val="none" w:sz="0" w:space="0" w:color="auto"/>
                <w:left w:val="none" w:sz="0" w:space="0" w:color="auto"/>
                <w:bottom w:val="none" w:sz="0" w:space="0" w:color="auto"/>
                <w:right w:val="none" w:sz="0" w:space="0" w:color="auto"/>
              </w:divBdr>
            </w:div>
            <w:div w:id="665674449">
              <w:marLeft w:val="0"/>
              <w:marRight w:val="0"/>
              <w:marTop w:val="0"/>
              <w:marBottom w:val="0"/>
              <w:divBdr>
                <w:top w:val="none" w:sz="0" w:space="0" w:color="auto"/>
                <w:left w:val="none" w:sz="0" w:space="0" w:color="auto"/>
                <w:bottom w:val="none" w:sz="0" w:space="0" w:color="auto"/>
                <w:right w:val="none" w:sz="0" w:space="0" w:color="auto"/>
              </w:divBdr>
            </w:div>
            <w:div w:id="95566515">
              <w:marLeft w:val="0"/>
              <w:marRight w:val="0"/>
              <w:marTop w:val="0"/>
              <w:marBottom w:val="0"/>
              <w:divBdr>
                <w:top w:val="none" w:sz="0" w:space="0" w:color="auto"/>
                <w:left w:val="none" w:sz="0" w:space="0" w:color="auto"/>
                <w:bottom w:val="none" w:sz="0" w:space="0" w:color="auto"/>
                <w:right w:val="none" w:sz="0" w:space="0" w:color="auto"/>
              </w:divBdr>
            </w:div>
            <w:div w:id="2042780570">
              <w:marLeft w:val="0"/>
              <w:marRight w:val="0"/>
              <w:marTop w:val="0"/>
              <w:marBottom w:val="0"/>
              <w:divBdr>
                <w:top w:val="none" w:sz="0" w:space="0" w:color="auto"/>
                <w:left w:val="none" w:sz="0" w:space="0" w:color="auto"/>
                <w:bottom w:val="none" w:sz="0" w:space="0" w:color="auto"/>
                <w:right w:val="none" w:sz="0" w:space="0" w:color="auto"/>
              </w:divBdr>
            </w:div>
            <w:div w:id="1091858227">
              <w:marLeft w:val="0"/>
              <w:marRight w:val="0"/>
              <w:marTop w:val="0"/>
              <w:marBottom w:val="0"/>
              <w:divBdr>
                <w:top w:val="none" w:sz="0" w:space="0" w:color="auto"/>
                <w:left w:val="none" w:sz="0" w:space="0" w:color="auto"/>
                <w:bottom w:val="none" w:sz="0" w:space="0" w:color="auto"/>
                <w:right w:val="none" w:sz="0" w:space="0" w:color="auto"/>
              </w:divBdr>
            </w:div>
            <w:div w:id="497232448">
              <w:marLeft w:val="0"/>
              <w:marRight w:val="0"/>
              <w:marTop w:val="0"/>
              <w:marBottom w:val="0"/>
              <w:divBdr>
                <w:top w:val="none" w:sz="0" w:space="0" w:color="auto"/>
                <w:left w:val="none" w:sz="0" w:space="0" w:color="auto"/>
                <w:bottom w:val="none" w:sz="0" w:space="0" w:color="auto"/>
                <w:right w:val="none" w:sz="0" w:space="0" w:color="auto"/>
              </w:divBdr>
            </w:div>
            <w:div w:id="1916625497">
              <w:marLeft w:val="0"/>
              <w:marRight w:val="0"/>
              <w:marTop w:val="0"/>
              <w:marBottom w:val="0"/>
              <w:divBdr>
                <w:top w:val="none" w:sz="0" w:space="0" w:color="auto"/>
                <w:left w:val="none" w:sz="0" w:space="0" w:color="auto"/>
                <w:bottom w:val="none" w:sz="0" w:space="0" w:color="auto"/>
                <w:right w:val="none" w:sz="0" w:space="0" w:color="auto"/>
              </w:divBdr>
            </w:div>
            <w:div w:id="347147788">
              <w:marLeft w:val="0"/>
              <w:marRight w:val="0"/>
              <w:marTop w:val="0"/>
              <w:marBottom w:val="0"/>
              <w:divBdr>
                <w:top w:val="none" w:sz="0" w:space="0" w:color="auto"/>
                <w:left w:val="none" w:sz="0" w:space="0" w:color="auto"/>
                <w:bottom w:val="none" w:sz="0" w:space="0" w:color="auto"/>
                <w:right w:val="none" w:sz="0" w:space="0" w:color="auto"/>
              </w:divBdr>
            </w:div>
            <w:div w:id="1611744791">
              <w:marLeft w:val="0"/>
              <w:marRight w:val="0"/>
              <w:marTop w:val="0"/>
              <w:marBottom w:val="0"/>
              <w:divBdr>
                <w:top w:val="none" w:sz="0" w:space="0" w:color="auto"/>
                <w:left w:val="none" w:sz="0" w:space="0" w:color="auto"/>
                <w:bottom w:val="none" w:sz="0" w:space="0" w:color="auto"/>
                <w:right w:val="none" w:sz="0" w:space="0" w:color="auto"/>
              </w:divBdr>
            </w:div>
            <w:div w:id="1884635938">
              <w:marLeft w:val="0"/>
              <w:marRight w:val="0"/>
              <w:marTop w:val="0"/>
              <w:marBottom w:val="0"/>
              <w:divBdr>
                <w:top w:val="none" w:sz="0" w:space="0" w:color="auto"/>
                <w:left w:val="none" w:sz="0" w:space="0" w:color="auto"/>
                <w:bottom w:val="none" w:sz="0" w:space="0" w:color="auto"/>
                <w:right w:val="none" w:sz="0" w:space="0" w:color="auto"/>
              </w:divBdr>
            </w:div>
            <w:div w:id="268437965">
              <w:marLeft w:val="0"/>
              <w:marRight w:val="0"/>
              <w:marTop w:val="0"/>
              <w:marBottom w:val="0"/>
              <w:divBdr>
                <w:top w:val="none" w:sz="0" w:space="0" w:color="auto"/>
                <w:left w:val="none" w:sz="0" w:space="0" w:color="auto"/>
                <w:bottom w:val="none" w:sz="0" w:space="0" w:color="auto"/>
                <w:right w:val="none" w:sz="0" w:space="0" w:color="auto"/>
              </w:divBdr>
            </w:div>
            <w:div w:id="11229424">
              <w:marLeft w:val="0"/>
              <w:marRight w:val="0"/>
              <w:marTop w:val="0"/>
              <w:marBottom w:val="0"/>
              <w:divBdr>
                <w:top w:val="none" w:sz="0" w:space="0" w:color="auto"/>
                <w:left w:val="none" w:sz="0" w:space="0" w:color="auto"/>
                <w:bottom w:val="none" w:sz="0" w:space="0" w:color="auto"/>
                <w:right w:val="none" w:sz="0" w:space="0" w:color="auto"/>
              </w:divBdr>
            </w:div>
            <w:div w:id="285703862">
              <w:marLeft w:val="0"/>
              <w:marRight w:val="0"/>
              <w:marTop w:val="0"/>
              <w:marBottom w:val="0"/>
              <w:divBdr>
                <w:top w:val="none" w:sz="0" w:space="0" w:color="auto"/>
                <w:left w:val="none" w:sz="0" w:space="0" w:color="auto"/>
                <w:bottom w:val="none" w:sz="0" w:space="0" w:color="auto"/>
                <w:right w:val="none" w:sz="0" w:space="0" w:color="auto"/>
              </w:divBdr>
            </w:div>
            <w:div w:id="1289623527">
              <w:marLeft w:val="0"/>
              <w:marRight w:val="0"/>
              <w:marTop w:val="0"/>
              <w:marBottom w:val="0"/>
              <w:divBdr>
                <w:top w:val="none" w:sz="0" w:space="0" w:color="auto"/>
                <w:left w:val="none" w:sz="0" w:space="0" w:color="auto"/>
                <w:bottom w:val="none" w:sz="0" w:space="0" w:color="auto"/>
                <w:right w:val="none" w:sz="0" w:space="0" w:color="auto"/>
              </w:divBdr>
            </w:div>
            <w:div w:id="263392254">
              <w:marLeft w:val="0"/>
              <w:marRight w:val="0"/>
              <w:marTop w:val="0"/>
              <w:marBottom w:val="0"/>
              <w:divBdr>
                <w:top w:val="none" w:sz="0" w:space="0" w:color="auto"/>
                <w:left w:val="none" w:sz="0" w:space="0" w:color="auto"/>
                <w:bottom w:val="none" w:sz="0" w:space="0" w:color="auto"/>
                <w:right w:val="none" w:sz="0" w:space="0" w:color="auto"/>
              </w:divBdr>
            </w:div>
            <w:div w:id="594246918">
              <w:marLeft w:val="0"/>
              <w:marRight w:val="0"/>
              <w:marTop w:val="0"/>
              <w:marBottom w:val="0"/>
              <w:divBdr>
                <w:top w:val="none" w:sz="0" w:space="0" w:color="auto"/>
                <w:left w:val="none" w:sz="0" w:space="0" w:color="auto"/>
                <w:bottom w:val="none" w:sz="0" w:space="0" w:color="auto"/>
                <w:right w:val="none" w:sz="0" w:space="0" w:color="auto"/>
              </w:divBdr>
            </w:div>
            <w:div w:id="1790778332">
              <w:marLeft w:val="0"/>
              <w:marRight w:val="0"/>
              <w:marTop w:val="0"/>
              <w:marBottom w:val="0"/>
              <w:divBdr>
                <w:top w:val="none" w:sz="0" w:space="0" w:color="auto"/>
                <w:left w:val="none" w:sz="0" w:space="0" w:color="auto"/>
                <w:bottom w:val="none" w:sz="0" w:space="0" w:color="auto"/>
                <w:right w:val="none" w:sz="0" w:space="0" w:color="auto"/>
              </w:divBdr>
            </w:div>
            <w:div w:id="1240024088">
              <w:marLeft w:val="0"/>
              <w:marRight w:val="0"/>
              <w:marTop w:val="0"/>
              <w:marBottom w:val="0"/>
              <w:divBdr>
                <w:top w:val="none" w:sz="0" w:space="0" w:color="auto"/>
                <w:left w:val="none" w:sz="0" w:space="0" w:color="auto"/>
                <w:bottom w:val="none" w:sz="0" w:space="0" w:color="auto"/>
                <w:right w:val="none" w:sz="0" w:space="0" w:color="auto"/>
              </w:divBdr>
            </w:div>
            <w:div w:id="1603606234">
              <w:marLeft w:val="0"/>
              <w:marRight w:val="0"/>
              <w:marTop w:val="0"/>
              <w:marBottom w:val="0"/>
              <w:divBdr>
                <w:top w:val="none" w:sz="0" w:space="0" w:color="auto"/>
                <w:left w:val="none" w:sz="0" w:space="0" w:color="auto"/>
                <w:bottom w:val="none" w:sz="0" w:space="0" w:color="auto"/>
                <w:right w:val="none" w:sz="0" w:space="0" w:color="auto"/>
              </w:divBdr>
            </w:div>
            <w:div w:id="1160467564">
              <w:marLeft w:val="0"/>
              <w:marRight w:val="0"/>
              <w:marTop w:val="0"/>
              <w:marBottom w:val="0"/>
              <w:divBdr>
                <w:top w:val="none" w:sz="0" w:space="0" w:color="auto"/>
                <w:left w:val="none" w:sz="0" w:space="0" w:color="auto"/>
                <w:bottom w:val="none" w:sz="0" w:space="0" w:color="auto"/>
                <w:right w:val="none" w:sz="0" w:space="0" w:color="auto"/>
              </w:divBdr>
            </w:div>
            <w:div w:id="1274559101">
              <w:marLeft w:val="0"/>
              <w:marRight w:val="0"/>
              <w:marTop w:val="0"/>
              <w:marBottom w:val="0"/>
              <w:divBdr>
                <w:top w:val="none" w:sz="0" w:space="0" w:color="auto"/>
                <w:left w:val="none" w:sz="0" w:space="0" w:color="auto"/>
                <w:bottom w:val="none" w:sz="0" w:space="0" w:color="auto"/>
                <w:right w:val="none" w:sz="0" w:space="0" w:color="auto"/>
              </w:divBdr>
            </w:div>
            <w:div w:id="1468163134">
              <w:marLeft w:val="0"/>
              <w:marRight w:val="0"/>
              <w:marTop w:val="0"/>
              <w:marBottom w:val="0"/>
              <w:divBdr>
                <w:top w:val="none" w:sz="0" w:space="0" w:color="auto"/>
                <w:left w:val="none" w:sz="0" w:space="0" w:color="auto"/>
                <w:bottom w:val="none" w:sz="0" w:space="0" w:color="auto"/>
                <w:right w:val="none" w:sz="0" w:space="0" w:color="auto"/>
              </w:divBdr>
            </w:div>
            <w:div w:id="1457944140">
              <w:marLeft w:val="0"/>
              <w:marRight w:val="0"/>
              <w:marTop w:val="0"/>
              <w:marBottom w:val="0"/>
              <w:divBdr>
                <w:top w:val="none" w:sz="0" w:space="0" w:color="auto"/>
                <w:left w:val="none" w:sz="0" w:space="0" w:color="auto"/>
                <w:bottom w:val="none" w:sz="0" w:space="0" w:color="auto"/>
                <w:right w:val="none" w:sz="0" w:space="0" w:color="auto"/>
              </w:divBdr>
            </w:div>
            <w:div w:id="1712343741">
              <w:marLeft w:val="0"/>
              <w:marRight w:val="0"/>
              <w:marTop w:val="0"/>
              <w:marBottom w:val="0"/>
              <w:divBdr>
                <w:top w:val="none" w:sz="0" w:space="0" w:color="auto"/>
                <w:left w:val="none" w:sz="0" w:space="0" w:color="auto"/>
                <w:bottom w:val="none" w:sz="0" w:space="0" w:color="auto"/>
                <w:right w:val="none" w:sz="0" w:space="0" w:color="auto"/>
              </w:divBdr>
            </w:div>
            <w:div w:id="1706564348">
              <w:marLeft w:val="0"/>
              <w:marRight w:val="0"/>
              <w:marTop w:val="0"/>
              <w:marBottom w:val="0"/>
              <w:divBdr>
                <w:top w:val="none" w:sz="0" w:space="0" w:color="auto"/>
                <w:left w:val="none" w:sz="0" w:space="0" w:color="auto"/>
                <w:bottom w:val="none" w:sz="0" w:space="0" w:color="auto"/>
                <w:right w:val="none" w:sz="0" w:space="0" w:color="auto"/>
              </w:divBdr>
            </w:div>
            <w:div w:id="886794390">
              <w:marLeft w:val="0"/>
              <w:marRight w:val="0"/>
              <w:marTop w:val="0"/>
              <w:marBottom w:val="0"/>
              <w:divBdr>
                <w:top w:val="none" w:sz="0" w:space="0" w:color="auto"/>
                <w:left w:val="none" w:sz="0" w:space="0" w:color="auto"/>
                <w:bottom w:val="none" w:sz="0" w:space="0" w:color="auto"/>
                <w:right w:val="none" w:sz="0" w:space="0" w:color="auto"/>
              </w:divBdr>
            </w:div>
            <w:div w:id="1522934359">
              <w:marLeft w:val="0"/>
              <w:marRight w:val="0"/>
              <w:marTop w:val="0"/>
              <w:marBottom w:val="0"/>
              <w:divBdr>
                <w:top w:val="none" w:sz="0" w:space="0" w:color="auto"/>
                <w:left w:val="none" w:sz="0" w:space="0" w:color="auto"/>
                <w:bottom w:val="none" w:sz="0" w:space="0" w:color="auto"/>
                <w:right w:val="none" w:sz="0" w:space="0" w:color="auto"/>
              </w:divBdr>
            </w:div>
            <w:div w:id="1872456096">
              <w:marLeft w:val="0"/>
              <w:marRight w:val="0"/>
              <w:marTop w:val="0"/>
              <w:marBottom w:val="0"/>
              <w:divBdr>
                <w:top w:val="none" w:sz="0" w:space="0" w:color="auto"/>
                <w:left w:val="none" w:sz="0" w:space="0" w:color="auto"/>
                <w:bottom w:val="none" w:sz="0" w:space="0" w:color="auto"/>
                <w:right w:val="none" w:sz="0" w:space="0" w:color="auto"/>
              </w:divBdr>
            </w:div>
            <w:div w:id="1498154210">
              <w:marLeft w:val="0"/>
              <w:marRight w:val="0"/>
              <w:marTop w:val="0"/>
              <w:marBottom w:val="0"/>
              <w:divBdr>
                <w:top w:val="none" w:sz="0" w:space="0" w:color="auto"/>
                <w:left w:val="none" w:sz="0" w:space="0" w:color="auto"/>
                <w:bottom w:val="none" w:sz="0" w:space="0" w:color="auto"/>
                <w:right w:val="none" w:sz="0" w:space="0" w:color="auto"/>
              </w:divBdr>
            </w:div>
            <w:div w:id="1762724787">
              <w:marLeft w:val="0"/>
              <w:marRight w:val="0"/>
              <w:marTop w:val="0"/>
              <w:marBottom w:val="0"/>
              <w:divBdr>
                <w:top w:val="none" w:sz="0" w:space="0" w:color="auto"/>
                <w:left w:val="none" w:sz="0" w:space="0" w:color="auto"/>
                <w:bottom w:val="none" w:sz="0" w:space="0" w:color="auto"/>
                <w:right w:val="none" w:sz="0" w:space="0" w:color="auto"/>
              </w:divBdr>
            </w:div>
            <w:div w:id="1442796151">
              <w:marLeft w:val="0"/>
              <w:marRight w:val="0"/>
              <w:marTop w:val="0"/>
              <w:marBottom w:val="0"/>
              <w:divBdr>
                <w:top w:val="none" w:sz="0" w:space="0" w:color="auto"/>
                <w:left w:val="none" w:sz="0" w:space="0" w:color="auto"/>
                <w:bottom w:val="none" w:sz="0" w:space="0" w:color="auto"/>
                <w:right w:val="none" w:sz="0" w:space="0" w:color="auto"/>
              </w:divBdr>
            </w:div>
            <w:div w:id="1035351247">
              <w:marLeft w:val="0"/>
              <w:marRight w:val="0"/>
              <w:marTop w:val="0"/>
              <w:marBottom w:val="0"/>
              <w:divBdr>
                <w:top w:val="none" w:sz="0" w:space="0" w:color="auto"/>
                <w:left w:val="none" w:sz="0" w:space="0" w:color="auto"/>
                <w:bottom w:val="none" w:sz="0" w:space="0" w:color="auto"/>
                <w:right w:val="none" w:sz="0" w:space="0" w:color="auto"/>
              </w:divBdr>
            </w:div>
            <w:div w:id="84503348">
              <w:marLeft w:val="0"/>
              <w:marRight w:val="0"/>
              <w:marTop w:val="0"/>
              <w:marBottom w:val="0"/>
              <w:divBdr>
                <w:top w:val="none" w:sz="0" w:space="0" w:color="auto"/>
                <w:left w:val="none" w:sz="0" w:space="0" w:color="auto"/>
                <w:bottom w:val="none" w:sz="0" w:space="0" w:color="auto"/>
                <w:right w:val="none" w:sz="0" w:space="0" w:color="auto"/>
              </w:divBdr>
            </w:div>
            <w:div w:id="1467699919">
              <w:marLeft w:val="0"/>
              <w:marRight w:val="0"/>
              <w:marTop w:val="0"/>
              <w:marBottom w:val="0"/>
              <w:divBdr>
                <w:top w:val="none" w:sz="0" w:space="0" w:color="auto"/>
                <w:left w:val="none" w:sz="0" w:space="0" w:color="auto"/>
                <w:bottom w:val="none" w:sz="0" w:space="0" w:color="auto"/>
                <w:right w:val="none" w:sz="0" w:space="0" w:color="auto"/>
              </w:divBdr>
            </w:div>
            <w:div w:id="1921796051">
              <w:marLeft w:val="0"/>
              <w:marRight w:val="0"/>
              <w:marTop w:val="0"/>
              <w:marBottom w:val="0"/>
              <w:divBdr>
                <w:top w:val="none" w:sz="0" w:space="0" w:color="auto"/>
                <w:left w:val="none" w:sz="0" w:space="0" w:color="auto"/>
                <w:bottom w:val="none" w:sz="0" w:space="0" w:color="auto"/>
                <w:right w:val="none" w:sz="0" w:space="0" w:color="auto"/>
              </w:divBdr>
            </w:div>
            <w:div w:id="2057964755">
              <w:marLeft w:val="0"/>
              <w:marRight w:val="0"/>
              <w:marTop w:val="0"/>
              <w:marBottom w:val="0"/>
              <w:divBdr>
                <w:top w:val="none" w:sz="0" w:space="0" w:color="auto"/>
                <w:left w:val="none" w:sz="0" w:space="0" w:color="auto"/>
                <w:bottom w:val="none" w:sz="0" w:space="0" w:color="auto"/>
                <w:right w:val="none" w:sz="0" w:space="0" w:color="auto"/>
              </w:divBdr>
            </w:div>
            <w:div w:id="177813536">
              <w:marLeft w:val="0"/>
              <w:marRight w:val="0"/>
              <w:marTop w:val="0"/>
              <w:marBottom w:val="0"/>
              <w:divBdr>
                <w:top w:val="none" w:sz="0" w:space="0" w:color="auto"/>
                <w:left w:val="none" w:sz="0" w:space="0" w:color="auto"/>
                <w:bottom w:val="none" w:sz="0" w:space="0" w:color="auto"/>
                <w:right w:val="none" w:sz="0" w:space="0" w:color="auto"/>
              </w:divBdr>
            </w:div>
            <w:div w:id="736516036">
              <w:marLeft w:val="0"/>
              <w:marRight w:val="0"/>
              <w:marTop w:val="0"/>
              <w:marBottom w:val="0"/>
              <w:divBdr>
                <w:top w:val="none" w:sz="0" w:space="0" w:color="auto"/>
                <w:left w:val="none" w:sz="0" w:space="0" w:color="auto"/>
                <w:bottom w:val="none" w:sz="0" w:space="0" w:color="auto"/>
                <w:right w:val="none" w:sz="0" w:space="0" w:color="auto"/>
              </w:divBdr>
            </w:div>
            <w:div w:id="360127004">
              <w:marLeft w:val="0"/>
              <w:marRight w:val="0"/>
              <w:marTop w:val="0"/>
              <w:marBottom w:val="0"/>
              <w:divBdr>
                <w:top w:val="none" w:sz="0" w:space="0" w:color="auto"/>
                <w:left w:val="none" w:sz="0" w:space="0" w:color="auto"/>
                <w:bottom w:val="none" w:sz="0" w:space="0" w:color="auto"/>
                <w:right w:val="none" w:sz="0" w:space="0" w:color="auto"/>
              </w:divBdr>
            </w:div>
            <w:div w:id="1068311350">
              <w:marLeft w:val="0"/>
              <w:marRight w:val="0"/>
              <w:marTop w:val="0"/>
              <w:marBottom w:val="0"/>
              <w:divBdr>
                <w:top w:val="none" w:sz="0" w:space="0" w:color="auto"/>
                <w:left w:val="none" w:sz="0" w:space="0" w:color="auto"/>
                <w:bottom w:val="none" w:sz="0" w:space="0" w:color="auto"/>
                <w:right w:val="none" w:sz="0" w:space="0" w:color="auto"/>
              </w:divBdr>
            </w:div>
            <w:div w:id="1524251055">
              <w:marLeft w:val="0"/>
              <w:marRight w:val="0"/>
              <w:marTop w:val="0"/>
              <w:marBottom w:val="0"/>
              <w:divBdr>
                <w:top w:val="none" w:sz="0" w:space="0" w:color="auto"/>
                <w:left w:val="none" w:sz="0" w:space="0" w:color="auto"/>
                <w:bottom w:val="none" w:sz="0" w:space="0" w:color="auto"/>
                <w:right w:val="none" w:sz="0" w:space="0" w:color="auto"/>
              </w:divBdr>
            </w:div>
            <w:div w:id="77211255">
              <w:marLeft w:val="0"/>
              <w:marRight w:val="0"/>
              <w:marTop w:val="0"/>
              <w:marBottom w:val="0"/>
              <w:divBdr>
                <w:top w:val="none" w:sz="0" w:space="0" w:color="auto"/>
                <w:left w:val="none" w:sz="0" w:space="0" w:color="auto"/>
                <w:bottom w:val="none" w:sz="0" w:space="0" w:color="auto"/>
                <w:right w:val="none" w:sz="0" w:space="0" w:color="auto"/>
              </w:divBdr>
            </w:div>
            <w:div w:id="618072972">
              <w:marLeft w:val="0"/>
              <w:marRight w:val="0"/>
              <w:marTop w:val="0"/>
              <w:marBottom w:val="0"/>
              <w:divBdr>
                <w:top w:val="none" w:sz="0" w:space="0" w:color="auto"/>
                <w:left w:val="none" w:sz="0" w:space="0" w:color="auto"/>
                <w:bottom w:val="none" w:sz="0" w:space="0" w:color="auto"/>
                <w:right w:val="none" w:sz="0" w:space="0" w:color="auto"/>
              </w:divBdr>
            </w:div>
            <w:div w:id="2101221534">
              <w:marLeft w:val="0"/>
              <w:marRight w:val="0"/>
              <w:marTop w:val="0"/>
              <w:marBottom w:val="0"/>
              <w:divBdr>
                <w:top w:val="none" w:sz="0" w:space="0" w:color="auto"/>
                <w:left w:val="none" w:sz="0" w:space="0" w:color="auto"/>
                <w:bottom w:val="none" w:sz="0" w:space="0" w:color="auto"/>
                <w:right w:val="none" w:sz="0" w:space="0" w:color="auto"/>
              </w:divBdr>
            </w:div>
            <w:div w:id="2050252636">
              <w:marLeft w:val="0"/>
              <w:marRight w:val="0"/>
              <w:marTop w:val="0"/>
              <w:marBottom w:val="0"/>
              <w:divBdr>
                <w:top w:val="none" w:sz="0" w:space="0" w:color="auto"/>
                <w:left w:val="none" w:sz="0" w:space="0" w:color="auto"/>
                <w:bottom w:val="none" w:sz="0" w:space="0" w:color="auto"/>
                <w:right w:val="none" w:sz="0" w:space="0" w:color="auto"/>
              </w:divBdr>
            </w:div>
            <w:div w:id="1868445834">
              <w:marLeft w:val="0"/>
              <w:marRight w:val="0"/>
              <w:marTop w:val="0"/>
              <w:marBottom w:val="0"/>
              <w:divBdr>
                <w:top w:val="none" w:sz="0" w:space="0" w:color="auto"/>
                <w:left w:val="none" w:sz="0" w:space="0" w:color="auto"/>
                <w:bottom w:val="none" w:sz="0" w:space="0" w:color="auto"/>
                <w:right w:val="none" w:sz="0" w:space="0" w:color="auto"/>
              </w:divBdr>
            </w:div>
            <w:div w:id="570579050">
              <w:marLeft w:val="0"/>
              <w:marRight w:val="0"/>
              <w:marTop w:val="0"/>
              <w:marBottom w:val="0"/>
              <w:divBdr>
                <w:top w:val="none" w:sz="0" w:space="0" w:color="auto"/>
                <w:left w:val="none" w:sz="0" w:space="0" w:color="auto"/>
                <w:bottom w:val="none" w:sz="0" w:space="0" w:color="auto"/>
                <w:right w:val="none" w:sz="0" w:space="0" w:color="auto"/>
              </w:divBdr>
            </w:div>
            <w:div w:id="1913931649">
              <w:marLeft w:val="0"/>
              <w:marRight w:val="0"/>
              <w:marTop w:val="0"/>
              <w:marBottom w:val="0"/>
              <w:divBdr>
                <w:top w:val="none" w:sz="0" w:space="0" w:color="auto"/>
                <w:left w:val="none" w:sz="0" w:space="0" w:color="auto"/>
                <w:bottom w:val="none" w:sz="0" w:space="0" w:color="auto"/>
                <w:right w:val="none" w:sz="0" w:space="0" w:color="auto"/>
              </w:divBdr>
            </w:div>
            <w:div w:id="796530750">
              <w:marLeft w:val="0"/>
              <w:marRight w:val="0"/>
              <w:marTop w:val="0"/>
              <w:marBottom w:val="0"/>
              <w:divBdr>
                <w:top w:val="none" w:sz="0" w:space="0" w:color="auto"/>
                <w:left w:val="none" w:sz="0" w:space="0" w:color="auto"/>
                <w:bottom w:val="none" w:sz="0" w:space="0" w:color="auto"/>
                <w:right w:val="none" w:sz="0" w:space="0" w:color="auto"/>
              </w:divBdr>
            </w:div>
            <w:div w:id="369571763">
              <w:marLeft w:val="0"/>
              <w:marRight w:val="0"/>
              <w:marTop w:val="0"/>
              <w:marBottom w:val="0"/>
              <w:divBdr>
                <w:top w:val="none" w:sz="0" w:space="0" w:color="auto"/>
                <w:left w:val="none" w:sz="0" w:space="0" w:color="auto"/>
                <w:bottom w:val="none" w:sz="0" w:space="0" w:color="auto"/>
                <w:right w:val="none" w:sz="0" w:space="0" w:color="auto"/>
              </w:divBdr>
            </w:div>
            <w:div w:id="1873036032">
              <w:marLeft w:val="0"/>
              <w:marRight w:val="0"/>
              <w:marTop w:val="0"/>
              <w:marBottom w:val="0"/>
              <w:divBdr>
                <w:top w:val="none" w:sz="0" w:space="0" w:color="auto"/>
                <w:left w:val="none" w:sz="0" w:space="0" w:color="auto"/>
                <w:bottom w:val="none" w:sz="0" w:space="0" w:color="auto"/>
                <w:right w:val="none" w:sz="0" w:space="0" w:color="auto"/>
              </w:divBdr>
            </w:div>
            <w:div w:id="8750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967429">
      <w:bodyDiv w:val="1"/>
      <w:marLeft w:val="0"/>
      <w:marRight w:val="0"/>
      <w:marTop w:val="0"/>
      <w:marBottom w:val="0"/>
      <w:divBdr>
        <w:top w:val="none" w:sz="0" w:space="0" w:color="auto"/>
        <w:left w:val="none" w:sz="0" w:space="0" w:color="auto"/>
        <w:bottom w:val="none" w:sz="0" w:space="0" w:color="auto"/>
        <w:right w:val="none" w:sz="0" w:space="0" w:color="auto"/>
      </w:divBdr>
    </w:div>
    <w:div w:id="785198060">
      <w:bodyDiv w:val="1"/>
      <w:marLeft w:val="0"/>
      <w:marRight w:val="0"/>
      <w:marTop w:val="0"/>
      <w:marBottom w:val="0"/>
      <w:divBdr>
        <w:top w:val="none" w:sz="0" w:space="0" w:color="auto"/>
        <w:left w:val="none" w:sz="0" w:space="0" w:color="auto"/>
        <w:bottom w:val="none" w:sz="0" w:space="0" w:color="auto"/>
        <w:right w:val="none" w:sz="0" w:space="0" w:color="auto"/>
      </w:divBdr>
    </w:div>
    <w:div w:id="802314571">
      <w:bodyDiv w:val="1"/>
      <w:marLeft w:val="0"/>
      <w:marRight w:val="0"/>
      <w:marTop w:val="0"/>
      <w:marBottom w:val="0"/>
      <w:divBdr>
        <w:top w:val="none" w:sz="0" w:space="0" w:color="auto"/>
        <w:left w:val="none" w:sz="0" w:space="0" w:color="auto"/>
        <w:bottom w:val="none" w:sz="0" w:space="0" w:color="auto"/>
        <w:right w:val="none" w:sz="0" w:space="0" w:color="auto"/>
      </w:divBdr>
    </w:div>
    <w:div w:id="825364509">
      <w:bodyDiv w:val="1"/>
      <w:marLeft w:val="0"/>
      <w:marRight w:val="0"/>
      <w:marTop w:val="0"/>
      <w:marBottom w:val="0"/>
      <w:divBdr>
        <w:top w:val="none" w:sz="0" w:space="0" w:color="auto"/>
        <w:left w:val="none" w:sz="0" w:space="0" w:color="auto"/>
        <w:bottom w:val="none" w:sz="0" w:space="0" w:color="auto"/>
        <w:right w:val="none" w:sz="0" w:space="0" w:color="auto"/>
      </w:divBdr>
    </w:div>
    <w:div w:id="825365483">
      <w:bodyDiv w:val="1"/>
      <w:marLeft w:val="0"/>
      <w:marRight w:val="0"/>
      <w:marTop w:val="0"/>
      <w:marBottom w:val="0"/>
      <w:divBdr>
        <w:top w:val="none" w:sz="0" w:space="0" w:color="auto"/>
        <w:left w:val="none" w:sz="0" w:space="0" w:color="auto"/>
        <w:bottom w:val="none" w:sz="0" w:space="0" w:color="auto"/>
        <w:right w:val="none" w:sz="0" w:space="0" w:color="auto"/>
      </w:divBdr>
    </w:div>
    <w:div w:id="826627712">
      <w:bodyDiv w:val="1"/>
      <w:marLeft w:val="0"/>
      <w:marRight w:val="0"/>
      <w:marTop w:val="0"/>
      <w:marBottom w:val="0"/>
      <w:divBdr>
        <w:top w:val="none" w:sz="0" w:space="0" w:color="auto"/>
        <w:left w:val="none" w:sz="0" w:space="0" w:color="auto"/>
        <w:bottom w:val="none" w:sz="0" w:space="0" w:color="auto"/>
        <w:right w:val="none" w:sz="0" w:space="0" w:color="auto"/>
      </w:divBdr>
    </w:div>
    <w:div w:id="873080294">
      <w:bodyDiv w:val="1"/>
      <w:marLeft w:val="0"/>
      <w:marRight w:val="0"/>
      <w:marTop w:val="0"/>
      <w:marBottom w:val="0"/>
      <w:divBdr>
        <w:top w:val="none" w:sz="0" w:space="0" w:color="auto"/>
        <w:left w:val="none" w:sz="0" w:space="0" w:color="auto"/>
        <w:bottom w:val="none" w:sz="0" w:space="0" w:color="auto"/>
        <w:right w:val="none" w:sz="0" w:space="0" w:color="auto"/>
      </w:divBdr>
    </w:div>
    <w:div w:id="875695410">
      <w:bodyDiv w:val="1"/>
      <w:marLeft w:val="0"/>
      <w:marRight w:val="0"/>
      <w:marTop w:val="0"/>
      <w:marBottom w:val="0"/>
      <w:divBdr>
        <w:top w:val="none" w:sz="0" w:space="0" w:color="auto"/>
        <w:left w:val="none" w:sz="0" w:space="0" w:color="auto"/>
        <w:bottom w:val="none" w:sz="0" w:space="0" w:color="auto"/>
        <w:right w:val="none" w:sz="0" w:space="0" w:color="auto"/>
      </w:divBdr>
    </w:div>
    <w:div w:id="877358848">
      <w:bodyDiv w:val="1"/>
      <w:marLeft w:val="0"/>
      <w:marRight w:val="0"/>
      <w:marTop w:val="0"/>
      <w:marBottom w:val="0"/>
      <w:divBdr>
        <w:top w:val="none" w:sz="0" w:space="0" w:color="auto"/>
        <w:left w:val="none" w:sz="0" w:space="0" w:color="auto"/>
        <w:bottom w:val="none" w:sz="0" w:space="0" w:color="auto"/>
        <w:right w:val="none" w:sz="0" w:space="0" w:color="auto"/>
      </w:divBdr>
    </w:div>
    <w:div w:id="877620305">
      <w:bodyDiv w:val="1"/>
      <w:marLeft w:val="0"/>
      <w:marRight w:val="0"/>
      <w:marTop w:val="0"/>
      <w:marBottom w:val="0"/>
      <w:divBdr>
        <w:top w:val="none" w:sz="0" w:space="0" w:color="auto"/>
        <w:left w:val="none" w:sz="0" w:space="0" w:color="auto"/>
        <w:bottom w:val="none" w:sz="0" w:space="0" w:color="auto"/>
        <w:right w:val="none" w:sz="0" w:space="0" w:color="auto"/>
      </w:divBdr>
    </w:div>
    <w:div w:id="889731974">
      <w:bodyDiv w:val="1"/>
      <w:marLeft w:val="0"/>
      <w:marRight w:val="0"/>
      <w:marTop w:val="0"/>
      <w:marBottom w:val="0"/>
      <w:divBdr>
        <w:top w:val="none" w:sz="0" w:space="0" w:color="auto"/>
        <w:left w:val="none" w:sz="0" w:space="0" w:color="auto"/>
        <w:bottom w:val="none" w:sz="0" w:space="0" w:color="auto"/>
        <w:right w:val="none" w:sz="0" w:space="0" w:color="auto"/>
      </w:divBdr>
    </w:div>
    <w:div w:id="890119808">
      <w:bodyDiv w:val="1"/>
      <w:marLeft w:val="0"/>
      <w:marRight w:val="0"/>
      <w:marTop w:val="0"/>
      <w:marBottom w:val="0"/>
      <w:divBdr>
        <w:top w:val="none" w:sz="0" w:space="0" w:color="auto"/>
        <w:left w:val="none" w:sz="0" w:space="0" w:color="auto"/>
        <w:bottom w:val="none" w:sz="0" w:space="0" w:color="auto"/>
        <w:right w:val="none" w:sz="0" w:space="0" w:color="auto"/>
      </w:divBdr>
    </w:div>
    <w:div w:id="907418261">
      <w:bodyDiv w:val="1"/>
      <w:marLeft w:val="0"/>
      <w:marRight w:val="0"/>
      <w:marTop w:val="0"/>
      <w:marBottom w:val="0"/>
      <w:divBdr>
        <w:top w:val="none" w:sz="0" w:space="0" w:color="auto"/>
        <w:left w:val="none" w:sz="0" w:space="0" w:color="auto"/>
        <w:bottom w:val="none" w:sz="0" w:space="0" w:color="auto"/>
        <w:right w:val="none" w:sz="0" w:space="0" w:color="auto"/>
      </w:divBdr>
    </w:div>
    <w:div w:id="909197349">
      <w:bodyDiv w:val="1"/>
      <w:marLeft w:val="0"/>
      <w:marRight w:val="0"/>
      <w:marTop w:val="0"/>
      <w:marBottom w:val="0"/>
      <w:divBdr>
        <w:top w:val="none" w:sz="0" w:space="0" w:color="auto"/>
        <w:left w:val="none" w:sz="0" w:space="0" w:color="auto"/>
        <w:bottom w:val="none" w:sz="0" w:space="0" w:color="auto"/>
        <w:right w:val="none" w:sz="0" w:space="0" w:color="auto"/>
      </w:divBdr>
    </w:div>
    <w:div w:id="947007498">
      <w:bodyDiv w:val="1"/>
      <w:marLeft w:val="0"/>
      <w:marRight w:val="0"/>
      <w:marTop w:val="0"/>
      <w:marBottom w:val="0"/>
      <w:divBdr>
        <w:top w:val="none" w:sz="0" w:space="0" w:color="auto"/>
        <w:left w:val="none" w:sz="0" w:space="0" w:color="auto"/>
        <w:bottom w:val="none" w:sz="0" w:space="0" w:color="auto"/>
        <w:right w:val="none" w:sz="0" w:space="0" w:color="auto"/>
      </w:divBdr>
    </w:div>
    <w:div w:id="954363133">
      <w:bodyDiv w:val="1"/>
      <w:marLeft w:val="0"/>
      <w:marRight w:val="0"/>
      <w:marTop w:val="0"/>
      <w:marBottom w:val="0"/>
      <w:divBdr>
        <w:top w:val="none" w:sz="0" w:space="0" w:color="auto"/>
        <w:left w:val="none" w:sz="0" w:space="0" w:color="auto"/>
        <w:bottom w:val="none" w:sz="0" w:space="0" w:color="auto"/>
        <w:right w:val="none" w:sz="0" w:space="0" w:color="auto"/>
      </w:divBdr>
    </w:div>
    <w:div w:id="970018931">
      <w:bodyDiv w:val="1"/>
      <w:marLeft w:val="0"/>
      <w:marRight w:val="0"/>
      <w:marTop w:val="0"/>
      <w:marBottom w:val="0"/>
      <w:divBdr>
        <w:top w:val="none" w:sz="0" w:space="0" w:color="auto"/>
        <w:left w:val="none" w:sz="0" w:space="0" w:color="auto"/>
        <w:bottom w:val="none" w:sz="0" w:space="0" w:color="auto"/>
        <w:right w:val="none" w:sz="0" w:space="0" w:color="auto"/>
      </w:divBdr>
    </w:div>
    <w:div w:id="970867795">
      <w:bodyDiv w:val="1"/>
      <w:marLeft w:val="0"/>
      <w:marRight w:val="0"/>
      <w:marTop w:val="0"/>
      <w:marBottom w:val="0"/>
      <w:divBdr>
        <w:top w:val="none" w:sz="0" w:space="0" w:color="auto"/>
        <w:left w:val="none" w:sz="0" w:space="0" w:color="auto"/>
        <w:bottom w:val="none" w:sz="0" w:space="0" w:color="auto"/>
        <w:right w:val="none" w:sz="0" w:space="0" w:color="auto"/>
      </w:divBdr>
    </w:div>
    <w:div w:id="981429463">
      <w:bodyDiv w:val="1"/>
      <w:marLeft w:val="0"/>
      <w:marRight w:val="0"/>
      <w:marTop w:val="0"/>
      <w:marBottom w:val="0"/>
      <w:divBdr>
        <w:top w:val="none" w:sz="0" w:space="0" w:color="auto"/>
        <w:left w:val="none" w:sz="0" w:space="0" w:color="auto"/>
        <w:bottom w:val="none" w:sz="0" w:space="0" w:color="auto"/>
        <w:right w:val="none" w:sz="0" w:space="0" w:color="auto"/>
      </w:divBdr>
    </w:div>
    <w:div w:id="1000742669">
      <w:bodyDiv w:val="1"/>
      <w:marLeft w:val="0"/>
      <w:marRight w:val="0"/>
      <w:marTop w:val="0"/>
      <w:marBottom w:val="0"/>
      <w:divBdr>
        <w:top w:val="none" w:sz="0" w:space="0" w:color="auto"/>
        <w:left w:val="none" w:sz="0" w:space="0" w:color="auto"/>
        <w:bottom w:val="none" w:sz="0" w:space="0" w:color="auto"/>
        <w:right w:val="none" w:sz="0" w:space="0" w:color="auto"/>
      </w:divBdr>
    </w:div>
    <w:div w:id="1010067835">
      <w:bodyDiv w:val="1"/>
      <w:marLeft w:val="0"/>
      <w:marRight w:val="0"/>
      <w:marTop w:val="0"/>
      <w:marBottom w:val="0"/>
      <w:divBdr>
        <w:top w:val="none" w:sz="0" w:space="0" w:color="auto"/>
        <w:left w:val="none" w:sz="0" w:space="0" w:color="auto"/>
        <w:bottom w:val="none" w:sz="0" w:space="0" w:color="auto"/>
        <w:right w:val="none" w:sz="0" w:space="0" w:color="auto"/>
      </w:divBdr>
    </w:div>
    <w:div w:id="1013142792">
      <w:bodyDiv w:val="1"/>
      <w:marLeft w:val="0"/>
      <w:marRight w:val="0"/>
      <w:marTop w:val="0"/>
      <w:marBottom w:val="0"/>
      <w:divBdr>
        <w:top w:val="none" w:sz="0" w:space="0" w:color="auto"/>
        <w:left w:val="none" w:sz="0" w:space="0" w:color="auto"/>
        <w:bottom w:val="none" w:sz="0" w:space="0" w:color="auto"/>
        <w:right w:val="none" w:sz="0" w:space="0" w:color="auto"/>
      </w:divBdr>
    </w:div>
    <w:div w:id="1025909211">
      <w:bodyDiv w:val="1"/>
      <w:marLeft w:val="0"/>
      <w:marRight w:val="0"/>
      <w:marTop w:val="0"/>
      <w:marBottom w:val="0"/>
      <w:divBdr>
        <w:top w:val="none" w:sz="0" w:space="0" w:color="auto"/>
        <w:left w:val="none" w:sz="0" w:space="0" w:color="auto"/>
        <w:bottom w:val="none" w:sz="0" w:space="0" w:color="auto"/>
        <w:right w:val="none" w:sz="0" w:space="0" w:color="auto"/>
      </w:divBdr>
    </w:div>
    <w:div w:id="1027873202">
      <w:bodyDiv w:val="1"/>
      <w:marLeft w:val="0"/>
      <w:marRight w:val="0"/>
      <w:marTop w:val="0"/>
      <w:marBottom w:val="0"/>
      <w:divBdr>
        <w:top w:val="none" w:sz="0" w:space="0" w:color="auto"/>
        <w:left w:val="none" w:sz="0" w:space="0" w:color="auto"/>
        <w:bottom w:val="none" w:sz="0" w:space="0" w:color="auto"/>
        <w:right w:val="none" w:sz="0" w:space="0" w:color="auto"/>
      </w:divBdr>
    </w:div>
    <w:div w:id="1033965791">
      <w:bodyDiv w:val="1"/>
      <w:marLeft w:val="0"/>
      <w:marRight w:val="0"/>
      <w:marTop w:val="0"/>
      <w:marBottom w:val="0"/>
      <w:divBdr>
        <w:top w:val="none" w:sz="0" w:space="0" w:color="auto"/>
        <w:left w:val="none" w:sz="0" w:space="0" w:color="auto"/>
        <w:bottom w:val="none" w:sz="0" w:space="0" w:color="auto"/>
        <w:right w:val="none" w:sz="0" w:space="0" w:color="auto"/>
      </w:divBdr>
    </w:div>
    <w:div w:id="1050112079">
      <w:bodyDiv w:val="1"/>
      <w:marLeft w:val="0"/>
      <w:marRight w:val="0"/>
      <w:marTop w:val="0"/>
      <w:marBottom w:val="0"/>
      <w:divBdr>
        <w:top w:val="none" w:sz="0" w:space="0" w:color="auto"/>
        <w:left w:val="none" w:sz="0" w:space="0" w:color="auto"/>
        <w:bottom w:val="none" w:sz="0" w:space="0" w:color="auto"/>
        <w:right w:val="none" w:sz="0" w:space="0" w:color="auto"/>
      </w:divBdr>
    </w:div>
    <w:div w:id="1063141554">
      <w:bodyDiv w:val="1"/>
      <w:marLeft w:val="0"/>
      <w:marRight w:val="0"/>
      <w:marTop w:val="0"/>
      <w:marBottom w:val="0"/>
      <w:divBdr>
        <w:top w:val="none" w:sz="0" w:space="0" w:color="auto"/>
        <w:left w:val="none" w:sz="0" w:space="0" w:color="auto"/>
        <w:bottom w:val="none" w:sz="0" w:space="0" w:color="auto"/>
        <w:right w:val="none" w:sz="0" w:space="0" w:color="auto"/>
      </w:divBdr>
    </w:div>
    <w:div w:id="1078526040">
      <w:bodyDiv w:val="1"/>
      <w:marLeft w:val="0"/>
      <w:marRight w:val="0"/>
      <w:marTop w:val="0"/>
      <w:marBottom w:val="0"/>
      <w:divBdr>
        <w:top w:val="none" w:sz="0" w:space="0" w:color="auto"/>
        <w:left w:val="none" w:sz="0" w:space="0" w:color="auto"/>
        <w:bottom w:val="none" w:sz="0" w:space="0" w:color="auto"/>
        <w:right w:val="none" w:sz="0" w:space="0" w:color="auto"/>
      </w:divBdr>
    </w:div>
    <w:div w:id="1097864420">
      <w:bodyDiv w:val="1"/>
      <w:marLeft w:val="0"/>
      <w:marRight w:val="0"/>
      <w:marTop w:val="0"/>
      <w:marBottom w:val="0"/>
      <w:divBdr>
        <w:top w:val="none" w:sz="0" w:space="0" w:color="auto"/>
        <w:left w:val="none" w:sz="0" w:space="0" w:color="auto"/>
        <w:bottom w:val="none" w:sz="0" w:space="0" w:color="auto"/>
        <w:right w:val="none" w:sz="0" w:space="0" w:color="auto"/>
      </w:divBdr>
    </w:div>
    <w:div w:id="1106929580">
      <w:bodyDiv w:val="1"/>
      <w:marLeft w:val="0"/>
      <w:marRight w:val="0"/>
      <w:marTop w:val="0"/>
      <w:marBottom w:val="0"/>
      <w:divBdr>
        <w:top w:val="none" w:sz="0" w:space="0" w:color="auto"/>
        <w:left w:val="none" w:sz="0" w:space="0" w:color="auto"/>
        <w:bottom w:val="none" w:sz="0" w:space="0" w:color="auto"/>
        <w:right w:val="none" w:sz="0" w:space="0" w:color="auto"/>
      </w:divBdr>
    </w:div>
    <w:div w:id="1107772365">
      <w:bodyDiv w:val="1"/>
      <w:marLeft w:val="0"/>
      <w:marRight w:val="0"/>
      <w:marTop w:val="0"/>
      <w:marBottom w:val="0"/>
      <w:divBdr>
        <w:top w:val="none" w:sz="0" w:space="0" w:color="auto"/>
        <w:left w:val="none" w:sz="0" w:space="0" w:color="auto"/>
        <w:bottom w:val="none" w:sz="0" w:space="0" w:color="auto"/>
        <w:right w:val="none" w:sz="0" w:space="0" w:color="auto"/>
      </w:divBdr>
    </w:div>
    <w:div w:id="1124348793">
      <w:bodyDiv w:val="1"/>
      <w:marLeft w:val="0"/>
      <w:marRight w:val="0"/>
      <w:marTop w:val="0"/>
      <w:marBottom w:val="0"/>
      <w:divBdr>
        <w:top w:val="none" w:sz="0" w:space="0" w:color="auto"/>
        <w:left w:val="none" w:sz="0" w:space="0" w:color="auto"/>
        <w:bottom w:val="none" w:sz="0" w:space="0" w:color="auto"/>
        <w:right w:val="none" w:sz="0" w:space="0" w:color="auto"/>
      </w:divBdr>
    </w:div>
    <w:div w:id="1128665242">
      <w:bodyDiv w:val="1"/>
      <w:marLeft w:val="0"/>
      <w:marRight w:val="0"/>
      <w:marTop w:val="0"/>
      <w:marBottom w:val="0"/>
      <w:divBdr>
        <w:top w:val="none" w:sz="0" w:space="0" w:color="auto"/>
        <w:left w:val="none" w:sz="0" w:space="0" w:color="auto"/>
        <w:bottom w:val="none" w:sz="0" w:space="0" w:color="auto"/>
        <w:right w:val="none" w:sz="0" w:space="0" w:color="auto"/>
      </w:divBdr>
    </w:div>
    <w:div w:id="1130200838">
      <w:bodyDiv w:val="1"/>
      <w:marLeft w:val="0"/>
      <w:marRight w:val="0"/>
      <w:marTop w:val="0"/>
      <w:marBottom w:val="0"/>
      <w:divBdr>
        <w:top w:val="none" w:sz="0" w:space="0" w:color="auto"/>
        <w:left w:val="none" w:sz="0" w:space="0" w:color="auto"/>
        <w:bottom w:val="none" w:sz="0" w:space="0" w:color="auto"/>
        <w:right w:val="none" w:sz="0" w:space="0" w:color="auto"/>
      </w:divBdr>
    </w:div>
    <w:div w:id="1139802390">
      <w:bodyDiv w:val="1"/>
      <w:marLeft w:val="0"/>
      <w:marRight w:val="0"/>
      <w:marTop w:val="0"/>
      <w:marBottom w:val="0"/>
      <w:divBdr>
        <w:top w:val="none" w:sz="0" w:space="0" w:color="auto"/>
        <w:left w:val="none" w:sz="0" w:space="0" w:color="auto"/>
        <w:bottom w:val="none" w:sz="0" w:space="0" w:color="auto"/>
        <w:right w:val="none" w:sz="0" w:space="0" w:color="auto"/>
      </w:divBdr>
    </w:div>
    <w:div w:id="1141113761">
      <w:bodyDiv w:val="1"/>
      <w:marLeft w:val="0"/>
      <w:marRight w:val="0"/>
      <w:marTop w:val="0"/>
      <w:marBottom w:val="0"/>
      <w:divBdr>
        <w:top w:val="none" w:sz="0" w:space="0" w:color="auto"/>
        <w:left w:val="none" w:sz="0" w:space="0" w:color="auto"/>
        <w:bottom w:val="none" w:sz="0" w:space="0" w:color="auto"/>
        <w:right w:val="none" w:sz="0" w:space="0" w:color="auto"/>
      </w:divBdr>
    </w:div>
    <w:div w:id="1145705722">
      <w:bodyDiv w:val="1"/>
      <w:marLeft w:val="0"/>
      <w:marRight w:val="0"/>
      <w:marTop w:val="0"/>
      <w:marBottom w:val="0"/>
      <w:divBdr>
        <w:top w:val="none" w:sz="0" w:space="0" w:color="auto"/>
        <w:left w:val="none" w:sz="0" w:space="0" w:color="auto"/>
        <w:bottom w:val="none" w:sz="0" w:space="0" w:color="auto"/>
        <w:right w:val="none" w:sz="0" w:space="0" w:color="auto"/>
      </w:divBdr>
    </w:div>
    <w:div w:id="1165822727">
      <w:bodyDiv w:val="1"/>
      <w:marLeft w:val="0"/>
      <w:marRight w:val="0"/>
      <w:marTop w:val="0"/>
      <w:marBottom w:val="0"/>
      <w:divBdr>
        <w:top w:val="none" w:sz="0" w:space="0" w:color="auto"/>
        <w:left w:val="none" w:sz="0" w:space="0" w:color="auto"/>
        <w:bottom w:val="none" w:sz="0" w:space="0" w:color="auto"/>
        <w:right w:val="none" w:sz="0" w:space="0" w:color="auto"/>
      </w:divBdr>
    </w:div>
    <w:div w:id="1170439764">
      <w:bodyDiv w:val="1"/>
      <w:marLeft w:val="0"/>
      <w:marRight w:val="0"/>
      <w:marTop w:val="0"/>
      <w:marBottom w:val="0"/>
      <w:divBdr>
        <w:top w:val="none" w:sz="0" w:space="0" w:color="auto"/>
        <w:left w:val="none" w:sz="0" w:space="0" w:color="auto"/>
        <w:bottom w:val="none" w:sz="0" w:space="0" w:color="auto"/>
        <w:right w:val="none" w:sz="0" w:space="0" w:color="auto"/>
      </w:divBdr>
    </w:div>
    <w:div w:id="1183134361">
      <w:bodyDiv w:val="1"/>
      <w:marLeft w:val="0"/>
      <w:marRight w:val="0"/>
      <w:marTop w:val="0"/>
      <w:marBottom w:val="0"/>
      <w:divBdr>
        <w:top w:val="none" w:sz="0" w:space="0" w:color="auto"/>
        <w:left w:val="none" w:sz="0" w:space="0" w:color="auto"/>
        <w:bottom w:val="none" w:sz="0" w:space="0" w:color="auto"/>
        <w:right w:val="none" w:sz="0" w:space="0" w:color="auto"/>
      </w:divBdr>
    </w:div>
    <w:div w:id="1192524769">
      <w:bodyDiv w:val="1"/>
      <w:marLeft w:val="0"/>
      <w:marRight w:val="0"/>
      <w:marTop w:val="0"/>
      <w:marBottom w:val="0"/>
      <w:divBdr>
        <w:top w:val="none" w:sz="0" w:space="0" w:color="auto"/>
        <w:left w:val="none" w:sz="0" w:space="0" w:color="auto"/>
        <w:bottom w:val="none" w:sz="0" w:space="0" w:color="auto"/>
        <w:right w:val="none" w:sz="0" w:space="0" w:color="auto"/>
      </w:divBdr>
    </w:div>
    <w:div w:id="1195264780">
      <w:bodyDiv w:val="1"/>
      <w:marLeft w:val="0"/>
      <w:marRight w:val="0"/>
      <w:marTop w:val="0"/>
      <w:marBottom w:val="0"/>
      <w:divBdr>
        <w:top w:val="none" w:sz="0" w:space="0" w:color="auto"/>
        <w:left w:val="none" w:sz="0" w:space="0" w:color="auto"/>
        <w:bottom w:val="none" w:sz="0" w:space="0" w:color="auto"/>
        <w:right w:val="none" w:sz="0" w:space="0" w:color="auto"/>
      </w:divBdr>
    </w:div>
    <w:div w:id="1226602729">
      <w:bodyDiv w:val="1"/>
      <w:marLeft w:val="0"/>
      <w:marRight w:val="0"/>
      <w:marTop w:val="0"/>
      <w:marBottom w:val="0"/>
      <w:divBdr>
        <w:top w:val="none" w:sz="0" w:space="0" w:color="auto"/>
        <w:left w:val="none" w:sz="0" w:space="0" w:color="auto"/>
        <w:bottom w:val="none" w:sz="0" w:space="0" w:color="auto"/>
        <w:right w:val="none" w:sz="0" w:space="0" w:color="auto"/>
      </w:divBdr>
    </w:div>
    <w:div w:id="1235430313">
      <w:bodyDiv w:val="1"/>
      <w:marLeft w:val="0"/>
      <w:marRight w:val="0"/>
      <w:marTop w:val="0"/>
      <w:marBottom w:val="0"/>
      <w:divBdr>
        <w:top w:val="none" w:sz="0" w:space="0" w:color="auto"/>
        <w:left w:val="none" w:sz="0" w:space="0" w:color="auto"/>
        <w:bottom w:val="none" w:sz="0" w:space="0" w:color="auto"/>
        <w:right w:val="none" w:sz="0" w:space="0" w:color="auto"/>
      </w:divBdr>
    </w:div>
    <w:div w:id="1239482857">
      <w:bodyDiv w:val="1"/>
      <w:marLeft w:val="0"/>
      <w:marRight w:val="0"/>
      <w:marTop w:val="0"/>
      <w:marBottom w:val="0"/>
      <w:divBdr>
        <w:top w:val="none" w:sz="0" w:space="0" w:color="auto"/>
        <w:left w:val="none" w:sz="0" w:space="0" w:color="auto"/>
        <w:bottom w:val="none" w:sz="0" w:space="0" w:color="auto"/>
        <w:right w:val="none" w:sz="0" w:space="0" w:color="auto"/>
      </w:divBdr>
    </w:div>
    <w:div w:id="1268661341">
      <w:bodyDiv w:val="1"/>
      <w:marLeft w:val="0"/>
      <w:marRight w:val="0"/>
      <w:marTop w:val="0"/>
      <w:marBottom w:val="0"/>
      <w:divBdr>
        <w:top w:val="none" w:sz="0" w:space="0" w:color="auto"/>
        <w:left w:val="none" w:sz="0" w:space="0" w:color="auto"/>
        <w:bottom w:val="none" w:sz="0" w:space="0" w:color="auto"/>
        <w:right w:val="none" w:sz="0" w:space="0" w:color="auto"/>
      </w:divBdr>
      <w:divsChild>
        <w:div w:id="707224194">
          <w:marLeft w:val="0"/>
          <w:marRight w:val="0"/>
          <w:marTop w:val="0"/>
          <w:marBottom w:val="0"/>
          <w:divBdr>
            <w:top w:val="none" w:sz="0" w:space="0" w:color="auto"/>
            <w:left w:val="none" w:sz="0" w:space="0" w:color="auto"/>
            <w:bottom w:val="none" w:sz="0" w:space="0" w:color="auto"/>
            <w:right w:val="none" w:sz="0" w:space="0" w:color="auto"/>
          </w:divBdr>
        </w:div>
        <w:div w:id="927887577">
          <w:marLeft w:val="0"/>
          <w:marRight w:val="0"/>
          <w:marTop w:val="0"/>
          <w:marBottom w:val="0"/>
          <w:divBdr>
            <w:top w:val="none" w:sz="0" w:space="0" w:color="auto"/>
            <w:left w:val="none" w:sz="0" w:space="0" w:color="auto"/>
            <w:bottom w:val="none" w:sz="0" w:space="0" w:color="auto"/>
            <w:right w:val="none" w:sz="0" w:space="0" w:color="auto"/>
          </w:divBdr>
        </w:div>
        <w:div w:id="1508714399">
          <w:marLeft w:val="0"/>
          <w:marRight w:val="0"/>
          <w:marTop w:val="0"/>
          <w:marBottom w:val="0"/>
          <w:divBdr>
            <w:top w:val="none" w:sz="0" w:space="0" w:color="auto"/>
            <w:left w:val="none" w:sz="0" w:space="0" w:color="auto"/>
            <w:bottom w:val="none" w:sz="0" w:space="0" w:color="auto"/>
            <w:right w:val="none" w:sz="0" w:space="0" w:color="auto"/>
          </w:divBdr>
        </w:div>
        <w:div w:id="521937122">
          <w:marLeft w:val="0"/>
          <w:marRight w:val="0"/>
          <w:marTop w:val="0"/>
          <w:marBottom w:val="0"/>
          <w:divBdr>
            <w:top w:val="none" w:sz="0" w:space="0" w:color="auto"/>
            <w:left w:val="none" w:sz="0" w:space="0" w:color="auto"/>
            <w:bottom w:val="none" w:sz="0" w:space="0" w:color="auto"/>
            <w:right w:val="none" w:sz="0" w:space="0" w:color="auto"/>
          </w:divBdr>
        </w:div>
        <w:div w:id="125122980">
          <w:marLeft w:val="0"/>
          <w:marRight w:val="0"/>
          <w:marTop w:val="0"/>
          <w:marBottom w:val="0"/>
          <w:divBdr>
            <w:top w:val="none" w:sz="0" w:space="0" w:color="auto"/>
            <w:left w:val="none" w:sz="0" w:space="0" w:color="auto"/>
            <w:bottom w:val="none" w:sz="0" w:space="0" w:color="auto"/>
            <w:right w:val="none" w:sz="0" w:space="0" w:color="auto"/>
          </w:divBdr>
        </w:div>
        <w:div w:id="1509179618">
          <w:marLeft w:val="0"/>
          <w:marRight w:val="0"/>
          <w:marTop w:val="0"/>
          <w:marBottom w:val="0"/>
          <w:divBdr>
            <w:top w:val="none" w:sz="0" w:space="0" w:color="auto"/>
            <w:left w:val="none" w:sz="0" w:space="0" w:color="auto"/>
            <w:bottom w:val="none" w:sz="0" w:space="0" w:color="auto"/>
            <w:right w:val="none" w:sz="0" w:space="0" w:color="auto"/>
          </w:divBdr>
        </w:div>
        <w:div w:id="727339444">
          <w:marLeft w:val="0"/>
          <w:marRight w:val="0"/>
          <w:marTop w:val="0"/>
          <w:marBottom w:val="0"/>
          <w:divBdr>
            <w:top w:val="none" w:sz="0" w:space="0" w:color="auto"/>
            <w:left w:val="none" w:sz="0" w:space="0" w:color="auto"/>
            <w:bottom w:val="none" w:sz="0" w:space="0" w:color="auto"/>
            <w:right w:val="none" w:sz="0" w:space="0" w:color="auto"/>
          </w:divBdr>
        </w:div>
        <w:div w:id="1989166907">
          <w:marLeft w:val="0"/>
          <w:marRight w:val="0"/>
          <w:marTop w:val="0"/>
          <w:marBottom w:val="0"/>
          <w:divBdr>
            <w:top w:val="none" w:sz="0" w:space="0" w:color="auto"/>
            <w:left w:val="none" w:sz="0" w:space="0" w:color="auto"/>
            <w:bottom w:val="none" w:sz="0" w:space="0" w:color="auto"/>
            <w:right w:val="none" w:sz="0" w:space="0" w:color="auto"/>
          </w:divBdr>
        </w:div>
        <w:div w:id="1051688372">
          <w:marLeft w:val="0"/>
          <w:marRight w:val="0"/>
          <w:marTop w:val="0"/>
          <w:marBottom w:val="0"/>
          <w:divBdr>
            <w:top w:val="none" w:sz="0" w:space="0" w:color="auto"/>
            <w:left w:val="none" w:sz="0" w:space="0" w:color="auto"/>
            <w:bottom w:val="none" w:sz="0" w:space="0" w:color="auto"/>
            <w:right w:val="none" w:sz="0" w:space="0" w:color="auto"/>
          </w:divBdr>
        </w:div>
        <w:div w:id="538861546">
          <w:marLeft w:val="0"/>
          <w:marRight w:val="0"/>
          <w:marTop w:val="0"/>
          <w:marBottom w:val="0"/>
          <w:divBdr>
            <w:top w:val="none" w:sz="0" w:space="0" w:color="auto"/>
            <w:left w:val="none" w:sz="0" w:space="0" w:color="auto"/>
            <w:bottom w:val="none" w:sz="0" w:space="0" w:color="auto"/>
            <w:right w:val="none" w:sz="0" w:space="0" w:color="auto"/>
          </w:divBdr>
        </w:div>
      </w:divsChild>
    </w:div>
    <w:div w:id="1294477988">
      <w:bodyDiv w:val="1"/>
      <w:marLeft w:val="0"/>
      <w:marRight w:val="0"/>
      <w:marTop w:val="0"/>
      <w:marBottom w:val="0"/>
      <w:divBdr>
        <w:top w:val="none" w:sz="0" w:space="0" w:color="auto"/>
        <w:left w:val="none" w:sz="0" w:space="0" w:color="auto"/>
        <w:bottom w:val="none" w:sz="0" w:space="0" w:color="auto"/>
        <w:right w:val="none" w:sz="0" w:space="0" w:color="auto"/>
      </w:divBdr>
    </w:div>
    <w:div w:id="1318412486">
      <w:bodyDiv w:val="1"/>
      <w:marLeft w:val="0"/>
      <w:marRight w:val="0"/>
      <w:marTop w:val="0"/>
      <w:marBottom w:val="0"/>
      <w:divBdr>
        <w:top w:val="none" w:sz="0" w:space="0" w:color="auto"/>
        <w:left w:val="none" w:sz="0" w:space="0" w:color="auto"/>
        <w:bottom w:val="none" w:sz="0" w:space="0" w:color="auto"/>
        <w:right w:val="none" w:sz="0" w:space="0" w:color="auto"/>
      </w:divBdr>
    </w:div>
    <w:div w:id="1319068793">
      <w:bodyDiv w:val="1"/>
      <w:marLeft w:val="0"/>
      <w:marRight w:val="0"/>
      <w:marTop w:val="0"/>
      <w:marBottom w:val="0"/>
      <w:divBdr>
        <w:top w:val="none" w:sz="0" w:space="0" w:color="auto"/>
        <w:left w:val="none" w:sz="0" w:space="0" w:color="auto"/>
        <w:bottom w:val="none" w:sz="0" w:space="0" w:color="auto"/>
        <w:right w:val="none" w:sz="0" w:space="0" w:color="auto"/>
      </w:divBdr>
    </w:div>
    <w:div w:id="1330333822">
      <w:bodyDiv w:val="1"/>
      <w:marLeft w:val="0"/>
      <w:marRight w:val="0"/>
      <w:marTop w:val="0"/>
      <w:marBottom w:val="0"/>
      <w:divBdr>
        <w:top w:val="none" w:sz="0" w:space="0" w:color="auto"/>
        <w:left w:val="none" w:sz="0" w:space="0" w:color="auto"/>
        <w:bottom w:val="none" w:sz="0" w:space="0" w:color="auto"/>
        <w:right w:val="none" w:sz="0" w:space="0" w:color="auto"/>
      </w:divBdr>
    </w:div>
    <w:div w:id="1343582076">
      <w:bodyDiv w:val="1"/>
      <w:marLeft w:val="0"/>
      <w:marRight w:val="0"/>
      <w:marTop w:val="0"/>
      <w:marBottom w:val="0"/>
      <w:divBdr>
        <w:top w:val="none" w:sz="0" w:space="0" w:color="auto"/>
        <w:left w:val="none" w:sz="0" w:space="0" w:color="auto"/>
        <w:bottom w:val="none" w:sz="0" w:space="0" w:color="auto"/>
        <w:right w:val="none" w:sz="0" w:space="0" w:color="auto"/>
      </w:divBdr>
    </w:div>
    <w:div w:id="1363092257">
      <w:bodyDiv w:val="1"/>
      <w:marLeft w:val="0"/>
      <w:marRight w:val="0"/>
      <w:marTop w:val="0"/>
      <w:marBottom w:val="0"/>
      <w:divBdr>
        <w:top w:val="none" w:sz="0" w:space="0" w:color="auto"/>
        <w:left w:val="none" w:sz="0" w:space="0" w:color="auto"/>
        <w:bottom w:val="none" w:sz="0" w:space="0" w:color="auto"/>
        <w:right w:val="none" w:sz="0" w:space="0" w:color="auto"/>
      </w:divBdr>
    </w:div>
    <w:div w:id="1372001004">
      <w:bodyDiv w:val="1"/>
      <w:marLeft w:val="0"/>
      <w:marRight w:val="0"/>
      <w:marTop w:val="0"/>
      <w:marBottom w:val="0"/>
      <w:divBdr>
        <w:top w:val="none" w:sz="0" w:space="0" w:color="auto"/>
        <w:left w:val="none" w:sz="0" w:space="0" w:color="auto"/>
        <w:bottom w:val="none" w:sz="0" w:space="0" w:color="auto"/>
        <w:right w:val="none" w:sz="0" w:space="0" w:color="auto"/>
      </w:divBdr>
    </w:div>
    <w:div w:id="1379470922">
      <w:bodyDiv w:val="1"/>
      <w:marLeft w:val="0"/>
      <w:marRight w:val="0"/>
      <w:marTop w:val="0"/>
      <w:marBottom w:val="0"/>
      <w:divBdr>
        <w:top w:val="none" w:sz="0" w:space="0" w:color="auto"/>
        <w:left w:val="none" w:sz="0" w:space="0" w:color="auto"/>
        <w:bottom w:val="none" w:sz="0" w:space="0" w:color="auto"/>
        <w:right w:val="none" w:sz="0" w:space="0" w:color="auto"/>
      </w:divBdr>
    </w:div>
    <w:div w:id="1391146705">
      <w:bodyDiv w:val="1"/>
      <w:marLeft w:val="0"/>
      <w:marRight w:val="0"/>
      <w:marTop w:val="0"/>
      <w:marBottom w:val="0"/>
      <w:divBdr>
        <w:top w:val="none" w:sz="0" w:space="0" w:color="auto"/>
        <w:left w:val="none" w:sz="0" w:space="0" w:color="auto"/>
        <w:bottom w:val="none" w:sz="0" w:space="0" w:color="auto"/>
        <w:right w:val="none" w:sz="0" w:space="0" w:color="auto"/>
      </w:divBdr>
    </w:div>
    <w:div w:id="1414165635">
      <w:bodyDiv w:val="1"/>
      <w:marLeft w:val="0"/>
      <w:marRight w:val="0"/>
      <w:marTop w:val="0"/>
      <w:marBottom w:val="0"/>
      <w:divBdr>
        <w:top w:val="none" w:sz="0" w:space="0" w:color="auto"/>
        <w:left w:val="none" w:sz="0" w:space="0" w:color="auto"/>
        <w:bottom w:val="none" w:sz="0" w:space="0" w:color="auto"/>
        <w:right w:val="none" w:sz="0" w:space="0" w:color="auto"/>
      </w:divBdr>
    </w:div>
    <w:div w:id="1425421053">
      <w:bodyDiv w:val="1"/>
      <w:marLeft w:val="0"/>
      <w:marRight w:val="0"/>
      <w:marTop w:val="0"/>
      <w:marBottom w:val="0"/>
      <w:divBdr>
        <w:top w:val="none" w:sz="0" w:space="0" w:color="auto"/>
        <w:left w:val="none" w:sz="0" w:space="0" w:color="auto"/>
        <w:bottom w:val="none" w:sz="0" w:space="0" w:color="auto"/>
        <w:right w:val="none" w:sz="0" w:space="0" w:color="auto"/>
      </w:divBdr>
    </w:div>
    <w:div w:id="1435243649">
      <w:bodyDiv w:val="1"/>
      <w:marLeft w:val="0"/>
      <w:marRight w:val="0"/>
      <w:marTop w:val="0"/>
      <w:marBottom w:val="0"/>
      <w:divBdr>
        <w:top w:val="none" w:sz="0" w:space="0" w:color="auto"/>
        <w:left w:val="none" w:sz="0" w:space="0" w:color="auto"/>
        <w:bottom w:val="none" w:sz="0" w:space="0" w:color="auto"/>
        <w:right w:val="none" w:sz="0" w:space="0" w:color="auto"/>
      </w:divBdr>
      <w:divsChild>
        <w:div w:id="210925005">
          <w:marLeft w:val="0"/>
          <w:marRight w:val="0"/>
          <w:marTop w:val="0"/>
          <w:marBottom w:val="0"/>
          <w:divBdr>
            <w:top w:val="none" w:sz="0" w:space="0" w:color="auto"/>
            <w:left w:val="none" w:sz="0" w:space="0" w:color="auto"/>
            <w:bottom w:val="none" w:sz="0" w:space="0" w:color="auto"/>
            <w:right w:val="none" w:sz="0" w:space="0" w:color="auto"/>
          </w:divBdr>
          <w:divsChild>
            <w:div w:id="1415469416">
              <w:marLeft w:val="0"/>
              <w:marRight w:val="0"/>
              <w:marTop w:val="0"/>
              <w:marBottom w:val="0"/>
              <w:divBdr>
                <w:top w:val="none" w:sz="0" w:space="0" w:color="auto"/>
                <w:left w:val="none" w:sz="0" w:space="0" w:color="auto"/>
                <w:bottom w:val="none" w:sz="0" w:space="0" w:color="auto"/>
                <w:right w:val="none" w:sz="0" w:space="0" w:color="auto"/>
              </w:divBdr>
            </w:div>
            <w:div w:id="21003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254175">
      <w:bodyDiv w:val="1"/>
      <w:marLeft w:val="0"/>
      <w:marRight w:val="0"/>
      <w:marTop w:val="0"/>
      <w:marBottom w:val="0"/>
      <w:divBdr>
        <w:top w:val="none" w:sz="0" w:space="0" w:color="auto"/>
        <w:left w:val="none" w:sz="0" w:space="0" w:color="auto"/>
        <w:bottom w:val="none" w:sz="0" w:space="0" w:color="auto"/>
        <w:right w:val="none" w:sz="0" w:space="0" w:color="auto"/>
      </w:divBdr>
    </w:div>
    <w:div w:id="1445349523">
      <w:bodyDiv w:val="1"/>
      <w:marLeft w:val="0"/>
      <w:marRight w:val="0"/>
      <w:marTop w:val="0"/>
      <w:marBottom w:val="0"/>
      <w:divBdr>
        <w:top w:val="none" w:sz="0" w:space="0" w:color="auto"/>
        <w:left w:val="none" w:sz="0" w:space="0" w:color="auto"/>
        <w:bottom w:val="none" w:sz="0" w:space="0" w:color="auto"/>
        <w:right w:val="none" w:sz="0" w:space="0" w:color="auto"/>
      </w:divBdr>
    </w:div>
    <w:div w:id="1449814306">
      <w:bodyDiv w:val="1"/>
      <w:marLeft w:val="0"/>
      <w:marRight w:val="0"/>
      <w:marTop w:val="0"/>
      <w:marBottom w:val="0"/>
      <w:divBdr>
        <w:top w:val="none" w:sz="0" w:space="0" w:color="auto"/>
        <w:left w:val="none" w:sz="0" w:space="0" w:color="auto"/>
        <w:bottom w:val="none" w:sz="0" w:space="0" w:color="auto"/>
        <w:right w:val="none" w:sz="0" w:space="0" w:color="auto"/>
      </w:divBdr>
    </w:div>
    <w:div w:id="1456216591">
      <w:bodyDiv w:val="1"/>
      <w:marLeft w:val="0"/>
      <w:marRight w:val="0"/>
      <w:marTop w:val="0"/>
      <w:marBottom w:val="0"/>
      <w:divBdr>
        <w:top w:val="none" w:sz="0" w:space="0" w:color="auto"/>
        <w:left w:val="none" w:sz="0" w:space="0" w:color="auto"/>
        <w:bottom w:val="none" w:sz="0" w:space="0" w:color="auto"/>
        <w:right w:val="none" w:sz="0" w:space="0" w:color="auto"/>
      </w:divBdr>
    </w:div>
    <w:div w:id="1459487846">
      <w:bodyDiv w:val="1"/>
      <w:marLeft w:val="0"/>
      <w:marRight w:val="0"/>
      <w:marTop w:val="0"/>
      <w:marBottom w:val="0"/>
      <w:divBdr>
        <w:top w:val="none" w:sz="0" w:space="0" w:color="auto"/>
        <w:left w:val="none" w:sz="0" w:space="0" w:color="auto"/>
        <w:bottom w:val="none" w:sz="0" w:space="0" w:color="auto"/>
        <w:right w:val="none" w:sz="0" w:space="0" w:color="auto"/>
      </w:divBdr>
    </w:div>
    <w:div w:id="1464074902">
      <w:bodyDiv w:val="1"/>
      <w:marLeft w:val="0"/>
      <w:marRight w:val="0"/>
      <w:marTop w:val="0"/>
      <w:marBottom w:val="0"/>
      <w:divBdr>
        <w:top w:val="none" w:sz="0" w:space="0" w:color="auto"/>
        <w:left w:val="none" w:sz="0" w:space="0" w:color="auto"/>
        <w:bottom w:val="none" w:sz="0" w:space="0" w:color="auto"/>
        <w:right w:val="none" w:sz="0" w:space="0" w:color="auto"/>
      </w:divBdr>
    </w:div>
    <w:div w:id="1465386820">
      <w:bodyDiv w:val="1"/>
      <w:marLeft w:val="0"/>
      <w:marRight w:val="0"/>
      <w:marTop w:val="0"/>
      <w:marBottom w:val="0"/>
      <w:divBdr>
        <w:top w:val="none" w:sz="0" w:space="0" w:color="auto"/>
        <w:left w:val="none" w:sz="0" w:space="0" w:color="auto"/>
        <w:bottom w:val="none" w:sz="0" w:space="0" w:color="auto"/>
        <w:right w:val="none" w:sz="0" w:space="0" w:color="auto"/>
      </w:divBdr>
    </w:div>
    <w:div w:id="1479612425">
      <w:bodyDiv w:val="1"/>
      <w:marLeft w:val="0"/>
      <w:marRight w:val="0"/>
      <w:marTop w:val="0"/>
      <w:marBottom w:val="0"/>
      <w:divBdr>
        <w:top w:val="none" w:sz="0" w:space="0" w:color="auto"/>
        <w:left w:val="none" w:sz="0" w:space="0" w:color="auto"/>
        <w:bottom w:val="none" w:sz="0" w:space="0" w:color="auto"/>
        <w:right w:val="none" w:sz="0" w:space="0" w:color="auto"/>
      </w:divBdr>
    </w:div>
    <w:div w:id="1521122373">
      <w:bodyDiv w:val="1"/>
      <w:marLeft w:val="0"/>
      <w:marRight w:val="0"/>
      <w:marTop w:val="0"/>
      <w:marBottom w:val="0"/>
      <w:divBdr>
        <w:top w:val="none" w:sz="0" w:space="0" w:color="auto"/>
        <w:left w:val="none" w:sz="0" w:space="0" w:color="auto"/>
        <w:bottom w:val="none" w:sz="0" w:space="0" w:color="auto"/>
        <w:right w:val="none" w:sz="0" w:space="0" w:color="auto"/>
      </w:divBdr>
    </w:div>
    <w:div w:id="1527520919">
      <w:bodyDiv w:val="1"/>
      <w:marLeft w:val="0"/>
      <w:marRight w:val="0"/>
      <w:marTop w:val="0"/>
      <w:marBottom w:val="0"/>
      <w:divBdr>
        <w:top w:val="none" w:sz="0" w:space="0" w:color="auto"/>
        <w:left w:val="none" w:sz="0" w:space="0" w:color="auto"/>
        <w:bottom w:val="none" w:sz="0" w:space="0" w:color="auto"/>
        <w:right w:val="none" w:sz="0" w:space="0" w:color="auto"/>
      </w:divBdr>
    </w:div>
    <w:div w:id="1529755095">
      <w:bodyDiv w:val="1"/>
      <w:marLeft w:val="0"/>
      <w:marRight w:val="0"/>
      <w:marTop w:val="0"/>
      <w:marBottom w:val="0"/>
      <w:divBdr>
        <w:top w:val="none" w:sz="0" w:space="0" w:color="auto"/>
        <w:left w:val="none" w:sz="0" w:space="0" w:color="auto"/>
        <w:bottom w:val="none" w:sz="0" w:space="0" w:color="auto"/>
        <w:right w:val="none" w:sz="0" w:space="0" w:color="auto"/>
      </w:divBdr>
    </w:div>
    <w:div w:id="1533808378">
      <w:bodyDiv w:val="1"/>
      <w:marLeft w:val="0"/>
      <w:marRight w:val="0"/>
      <w:marTop w:val="0"/>
      <w:marBottom w:val="0"/>
      <w:divBdr>
        <w:top w:val="none" w:sz="0" w:space="0" w:color="auto"/>
        <w:left w:val="none" w:sz="0" w:space="0" w:color="auto"/>
        <w:bottom w:val="none" w:sz="0" w:space="0" w:color="auto"/>
        <w:right w:val="none" w:sz="0" w:space="0" w:color="auto"/>
      </w:divBdr>
    </w:div>
    <w:div w:id="1568346418">
      <w:bodyDiv w:val="1"/>
      <w:marLeft w:val="0"/>
      <w:marRight w:val="0"/>
      <w:marTop w:val="0"/>
      <w:marBottom w:val="0"/>
      <w:divBdr>
        <w:top w:val="none" w:sz="0" w:space="0" w:color="auto"/>
        <w:left w:val="none" w:sz="0" w:space="0" w:color="auto"/>
        <w:bottom w:val="none" w:sz="0" w:space="0" w:color="auto"/>
        <w:right w:val="none" w:sz="0" w:space="0" w:color="auto"/>
      </w:divBdr>
    </w:div>
    <w:div w:id="1605646168">
      <w:bodyDiv w:val="1"/>
      <w:marLeft w:val="0"/>
      <w:marRight w:val="0"/>
      <w:marTop w:val="0"/>
      <w:marBottom w:val="0"/>
      <w:divBdr>
        <w:top w:val="none" w:sz="0" w:space="0" w:color="auto"/>
        <w:left w:val="none" w:sz="0" w:space="0" w:color="auto"/>
        <w:bottom w:val="none" w:sz="0" w:space="0" w:color="auto"/>
        <w:right w:val="none" w:sz="0" w:space="0" w:color="auto"/>
      </w:divBdr>
    </w:div>
    <w:div w:id="1612664741">
      <w:bodyDiv w:val="1"/>
      <w:marLeft w:val="0"/>
      <w:marRight w:val="0"/>
      <w:marTop w:val="0"/>
      <w:marBottom w:val="0"/>
      <w:divBdr>
        <w:top w:val="none" w:sz="0" w:space="0" w:color="auto"/>
        <w:left w:val="none" w:sz="0" w:space="0" w:color="auto"/>
        <w:bottom w:val="none" w:sz="0" w:space="0" w:color="auto"/>
        <w:right w:val="none" w:sz="0" w:space="0" w:color="auto"/>
      </w:divBdr>
    </w:div>
    <w:div w:id="1613055245">
      <w:bodyDiv w:val="1"/>
      <w:marLeft w:val="0"/>
      <w:marRight w:val="0"/>
      <w:marTop w:val="0"/>
      <w:marBottom w:val="0"/>
      <w:divBdr>
        <w:top w:val="none" w:sz="0" w:space="0" w:color="auto"/>
        <w:left w:val="none" w:sz="0" w:space="0" w:color="auto"/>
        <w:bottom w:val="none" w:sz="0" w:space="0" w:color="auto"/>
        <w:right w:val="none" w:sz="0" w:space="0" w:color="auto"/>
      </w:divBdr>
    </w:div>
    <w:div w:id="1616643291">
      <w:bodyDiv w:val="1"/>
      <w:marLeft w:val="0"/>
      <w:marRight w:val="0"/>
      <w:marTop w:val="0"/>
      <w:marBottom w:val="0"/>
      <w:divBdr>
        <w:top w:val="none" w:sz="0" w:space="0" w:color="auto"/>
        <w:left w:val="none" w:sz="0" w:space="0" w:color="auto"/>
        <w:bottom w:val="none" w:sz="0" w:space="0" w:color="auto"/>
        <w:right w:val="none" w:sz="0" w:space="0" w:color="auto"/>
      </w:divBdr>
    </w:div>
    <w:div w:id="1618027930">
      <w:bodyDiv w:val="1"/>
      <w:marLeft w:val="0"/>
      <w:marRight w:val="0"/>
      <w:marTop w:val="0"/>
      <w:marBottom w:val="0"/>
      <w:divBdr>
        <w:top w:val="none" w:sz="0" w:space="0" w:color="auto"/>
        <w:left w:val="none" w:sz="0" w:space="0" w:color="auto"/>
        <w:bottom w:val="none" w:sz="0" w:space="0" w:color="auto"/>
        <w:right w:val="none" w:sz="0" w:space="0" w:color="auto"/>
      </w:divBdr>
    </w:div>
    <w:div w:id="1635331384">
      <w:bodyDiv w:val="1"/>
      <w:marLeft w:val="0"/>
      <w:marRight w:val="0"/>
      <w:marTop w:val="0"/>
      <w:marBottom w:val="0"/>
      <w:divBdr>
        <w:top w:val="none" w:sz="0" w:space="0" w:color="auto"/>
        <w:left w:val="none" w:sz="0" w:space="0" w:color="auto"/>
        <w:bottom w:val="none" w:sz="0" w:space="0" w:color="auto"/>
        <w:right w:val="none" w:sz="0" w:space="0" w:color="auto"/>
      </w:divBdr>
    </w:div>
    <w:div w:id="1636375721">
      <w:bodyDiv w:val="1"/>
      <w:marLeft w:val="0"/>
      <w:marRight w:val="0"/>
      <w:marTop w:val="0"/>
      <w:marBottom w:val="0"/>
      <w:divBdr>
        <w:top w:val="none" w:sz="0" w:space="0" w:color="auto"/>
        <w:left w:val="none" w:sz="0" w:space="0" w:color="auto"/>
        <w:bottom w:val="none" w:sz="0" w:space="0" w:color="auto"/>
        <w:right w:val="none" w:sz="0" w:space="0" w:color="auto"/>
      </w:divBdr>
    </w:div>
    <w:div w:id="1658801118">
      <w:bodyDiv w:val="1"/>
      <w:marLeft w:val="0"/>
      <w:marRight w:val="0"/>
      <w:marTop w:val="0"/>
      <w:marBottom w:val="0"/>
      <w:divBdr>
        <w:top w:val="none" w:sz="0" w:space="0" w:color="auto"/>
        <w:left w:val="none" w:sz="0" w:space="0" w:color="auto"/>
        <w:bottom w:val="none" w:sz="0" w:space="0" w:color="auto"/>
        <w:right w:val="none" w:sz="0" w:space="0" w:color="auto"/>
      </w:divBdr>
    </w:div>
    <w:div w:id="1664772032">
      <w:bodyDiv w:val="1"/>
      <w:marLeft w:val="0"/>
      <w:marRight w:val="0"/>
      <w:marTop w:val="0"/>
      <w:marBottom w:val="0"/>
      <w:divBdr>
        <w:top w:val="none" w:sz="0" w:space="0" w:color="auto"/>
        <w:left w:val="none" w:sz="0" w:space="0" w:color="auto"/>
        <w:bottom w:val="none" w:sz="0" w:space="0" w:color="auto"/>
        <w:right w:val="none" w:sz="0" w:space="0" w:color="auto"/>
      </w:divBdr>
    </w:div>
    <w:div w:id="1665741974">
      <w:bodyDiv w:val="1"/>
      <w:marLeft w:val="0"/>
      <w:marRight w:val="0"/>
      <w:marTop w:val="0"/>
      <w:marBottom w:val="0"/>
      <w:divBdr>
        <w:top w:val="none" w:sz="0" w:space="0" w:color="auto"/>
        <w:left w:val="none" w:sz="0" w:space="0" w:color="auto"/>
        <w:bottom w:val="none" w:sz="0" w:space="0" w:color="auto"/>
        <w:right w:val="none" w:sz="0" w:space="0" w:color="auto"/>
      </w:divBdr>
    </w:div>
    <w:div w:id="1666473726">
      <w:bodyDiv w:val="1"/>
      <w:marLeft w:val="0"/>
      <w:marRight w:val="0"/>
      <w:marTop w:val="0"/>
      <w:marBottom w:val="0"/>
      <w:divBdr>
        <w:top w:val="none" w:sz="0" w:space="0" w:color="auto"/>
        <w:left w:val="none" w:sz="0" w:space="0" w:color="auto"/>
        <w:bottom w:val="none" w:sz="0" w:space="0" w:color="auto"/>
        <w:right w:val="none" w:sz="0" w:space="0" w:color="auto"/>
      </w:divBdr>
    </w:div>
    <w:div w:id="1672561680">
      <w:bodyDiv w:val="1"/>
      <w:marLeft w:val="0"/>
      <w:marRight w:val="0"/>
      <w:marTop w:val="0"/>
      <w:marBottom w:val="0"/>
      <w:divBdr>
        <w:top w:val="none" w:sz="0" w:space="0" w:color="auto"/>
        <w:left w:val="none" w:sz="0" w:space="0" w:color="auto"/>
        <w:bottom w:val="none" w:sz="0" w:space="0" w:color="auto"/>
        <w:right w:val="none" w:sz="0" w:space="0" w:color="auto"/>
      </w:divBdr>
    </w:div>
    <w:div w:id="1676229713">
      <w:bodyDiv w:val="1"/>
      <w:marLeft w:val="0"/>
      <w:marRight w:val="0"/>
      <w:marTop w:val="0"/>
      <w:marBottom w:val="0"/>
      <w:divBdr>
        <w:top w:val="none" w:sz="0" w:space="0" w:color="auto"/>
        <w:left w:val="none" w:sz="0" w:space="0" w:color="auto"/>
        <w:bottom w:val="none" w:sz="0" w:space="0" w:color="auto"/>
        <w:right w:val="none" w:sz="0" w:space="0" w:color="auto"/>
      </w:divBdr>
    </w:div>
    <w:div w:id="1685474157">
      <w:bodyDiv w:val="1"/>
      <w:marLeft w:val="0"/>
      <w:marRight w:val="0"/>
      <w:marTop w:val="0"/>
      <w:marBottom w:val="0"/>
      <w:divBdr>
        <w:top w:val="none" w:sz="0" w:space="0" w:color="auto"/>
        <w:left w:val="none" w:sz="0" w:space="0" w:color="auto"/>
        <w:bottom w:val="none" w:sz="0" w:space="0" w:color="auto"/>
        <w:right w:val="none" w:sz="0" w:space="0" w:color="auto"/>
      </w:divBdr>
    </w:div>
    <w:div w:id="1706249729">
      <w:bodyDiv w:val="1"/>
      <w:marLeft w:val="0"/>
      <w:marRight w:val="0"/>
      <w:marTop w:val="0"/>
      <w:marBottom w:val="0"/>
      <w:divBdr>
        <w:top w:val="none" w:sz="0" w:space="0" w:color="auto"/>
        <w:left w:val="none" w:sz="0" w:space="0" w:color="auto"/>
        <w:bottom w:val="none" w:sz="0" w:space="0" w:color="auto"/>
        <w:right w:val="none" w:sz="0" w:space="0" w:color="auto"/>
      </w:divBdr>
    </w:div>
    <w:div w:id="1717896428">
      <w:bodyDiv w:val="1"/>
      <w:marLeft w:val="0"/>
      <w:marRight w:val="0"/>
      <w:marTop w:val="0"/>
      <w:marBottom w:val="0"/>
      <w:divBdr>
        <w:top w:val="none" w:sz="0" w:space="0" w:color="auto"/>
        <w:left w:val="none" w:sz="0" w:space="0" w:color="auto"/>
        <w:bottom w:val="none" w:sz="0" w:space="0" w:color="auto"/>
        <w:right w:val="none" w:sz="0" w:space="0" w:color="auto"/>
      </w:divBdr>
    </w:div>
    <w:div w:id="1720782354">
      <w:bodyDiv w:val="1"/>
      <w:marLeft w:val="0"/>
      <w:marRight w:val="0"/>
      <w:marTop w:val="0"/>
      <w:marBottom w:val="0"/>
      <w:divBdr>
        <w:top w:val="none" w:sz="0" w:space="0" w:color="auto"/>
        <w:left w:val="none" w:sz="0" w:space="0" w:color="auto"/>
        <w:bottom w:val="none" w:sz="0" w:space="0" w:color="auto"/>
        <w:right w:val="none" w:sz="0" w:space="0" w:color="auto"/>
      </w:divBdr>
    </w:div>
    <w:div w:id="1727139237">
      <w:bodyDiv w:val="1"/>
      <w:marLeft w:val="0"/>
      <w:marRight w:val="0"/>
      <w:marTop w:val="0"/>
      <w:marBottom w:val="0"/>
      <w:divBdr>
        <w:top w:val="none" w:sz="0" w:space="0" w:color="auto"/>
        <w:left w:val="none" w:sz="0" w:space="0" w:color="auto"/>
        <w:bottom w:val="none" w:sz="0" w:space="0" w:color="auto"/>
        <w:right w:val="none" w:sz="0" w:space="0" w:color="auto"/>
      </w:divBdr>
      <w:divsChild>
        <w:div w:id="1795369876">
          <w:marLeft w:val="0"/>
          <w:marRight w:val="0"/>
          <w:marTop w:val="0"/>
          <w:marBottom w:val="0"/>
          <w:divBdr>
            <w:top w:val="none" w:sz="0" w:space="0" w:color="auto"/>
            <w:left w:val="none" w:sz="0" w:space="0" w:color="auto"/>
            <w:bottom w:val="none" w:sz="0" w:space="0" w:color="auto"/>
            <w:right w:val="none" w:sz="0" w:space="0" w:color="auto"/>
          </w:divBdr>
        </w:div>
        <w:div w:id="1343170752">
          <w:marLeft w:val="0"/>
          <w:marRight w:val="0"/>
          <w:marTop w:val="0"/>
          <w:marBottom w:val="0"/>
          <w:divBdr>
            <w:top w:val="none" w:sz="0" w:space="0" w:color="auto"/>
            <w:left w:val="none" w:sz="0" w:space="0" w:color="auto"/>
            <w:bottom w:val="none" w:sz="0" w:space="0" w:color="auto"/>
            <w:right w:val="none" w:sz="0" w:space="0" w:color="auto"/>
          </w:divBdr>
        </w:div>
        <w:div w:id="1800491952">
          <w:marLeft w:val="0"/>
          <w:marRight w:val="0"/>
          <w:marTop w:val="0"/>
          <w:marBottom w:val="0"/>
          <w:divBdr>
            <w:top w:val="none" w:sz="0" w:space="0" w:color="auto"/>
            <w:left w:val="none" w:sz="0" w:space="0" w:color="auto"/>
            <w:bottom w:val="none" w:sz="0" w:space="0" w:color="auto"/>
            <w:right w:val="none" w:sz="0" w:space="0" w:color="auto"/>
          </w:divBdr>
        </w:div>
        <w:div w:id="655693734">
          <w:marLeft w:val="0"/>
          <w:marRight w:val="0"/>
          <w:marTop w:val="0"/>
          <w:marBottom w:val="0"/>
          <w:divBdr>
            <w:top w:val="none" w:sz="0" w:space="0" w:color="auto"/>
            <w:left w:val="none" w:sz="0" w:space="0" w:color="auto"/>
            <w:bottom w:val="none" w:sz="0" w:space="0" w:color="auto"/>
            <w:right w:val="none" w:sz="0" w:space="0" w:color="auto"/>
          </w:divBdr>
        </w:div>
        <w:div w:id="1408041311">
          <w:marLeft w:val="0"/>
          <w:marRight w:val="0"/>
          <w:marTop w:val="0"/>
          <w:marBottom w:val="0"/>
          <w:divBdr>
            <w:top w:val="none" w:sz="0" w:space="0" w:color="auto"/>
            <w:left w:val="none" w:sz="0" w:space="0" w:color="auto"/>
            <w:bottom w:val="none" w:sz="0" w:space="0" w:color="auto"/>
            <w:right w:val="none" w:sz="0" w:space="0" w:color="auto"/>
          </w:divBdr>
        </w:div>
        <w:div w:id="410466571">
          <w:marLeft w:val="0"/>
          <w:marRight w:val="0"/>
          <w:marTop w:val="0"/>
          <w:marBottom w:val="0"/>
          <w:divBdr>
            <w:top w:val="none" w:sz="0" w:space="0" w:color="auto"/>
            <w:left w:val="none" w:sz="0" w:space="0" w:color="auto"/>
            <w:bottom w:val="none" w:sz="0" w:space="0" w:color="auto"/>
            <w:right w:val="none" w:sz="0" w:space="0" w:color="auto"/>
          </w:divBdr>
        </w:div>
        <w:div w:id="118113104">
          <w:marLeft w:val="0"/>
          <w:marRight w:val="0"/>
          <w:marTop w:val="0"/>
          <w:marBottom w:val="0"/>
          <w:divBdr>
            <w:top w:val="none" w:sz="0" w:space="0" w:color="auto"/>
            <w:left w:val="none" w:sz="0" w:space="0" w:color="auto"/>
            <w:bottom w:val="none" w:sz="0" w:space="0" w:color="auto"/>
            <w:right w:val="none" w:sz="0" w:space="0" w:color="auto"/>
          </w:divBdr>
        </w:div>
        <w:div w:id="1711496761">
          <w:marLeft w:val="0"/>
          <w:marRight w:val="0"/>
          <w:marTop w:val="0"/>
          <w:marBottom w:val="0"/>
          <w:divBdr>
            <w:top w:val="none" w:sz="0" w:space="0" w:color="auto"/>
            <w:left w:val="none" w:sz="0" w:space="0" w:color="auto"/>
            <w:bottom w:val="none" w:sz="0" w:space="0" w:color="auto"/>
            <w:right w:val="none" w:sz="0" w:space="0" w:color="auto"/>
          </w:divBdr>
        </w:div>
      </w:divsChild>
    </w:div>
    <w:div w:id="1728140766">
      <w:bodyDiv w:val="1"/>
      <w:marLeft w:val="0"/>
      <w:marRight w:val="0"/>
      <w:marTop w:val="0"/>
      <w:marBottom w:val="0"/>
      <w:divBdr>
        <w:top w:val="none" w:sz="0" w:space="0" w:color="auto"/>
        <w:left w:val="none" w:sz="0" w:space="0" w:color="auto"/>
        <w:bottom w:val="none" w:sz="0" w:space="0" w:color="auto"/>
        <w:right w:val="none" w:sz="0" w:space="0" w:color="auto"/>
      </w:divBdr>
      <w:divsChild>
        <w:div w:id="215316811">
          <w:marLeft w:val="0"/>
          <w:marRight w:val="0"/>
          <w:marTop w:val="0"/>
          <w:marBottom w:val="0"/>
          <w:divBdr>
            <w:top w:val="none" w:sz="0" w:space="0" w:color="auto"/>
            <w:left w:val="none" w:sz="0" w:space="0" w:color="auto"/>
            <w:bottom w:val="none" w:sz="0" w:space="0" w:color="auto"/>
            <w:right w:val="none" w:sz="0" w:space="0" w:color="auto"/>
          </w:divBdr>
          <w:divsChild>
            <w:div w:id="369843039">
              <w:marLeft w:val="0"/>
              <w:marRight w:val="0"/>
              <w:marTop w:val="0"/>
              <w:marBottom w:val="0"/>
              <w:divBdr>
                <w:top w:val="none" w:sz="0" w:space="0" w:color="auto"/>
                <w:left w:val="none" w:sz="0" w:space="0" w:color="auto"/>
                <w:bottom w:val="none" w:sz="0" w:space="0" w:color="auto"/>
                <w:right w:val="none" w:sz="0" w:space="0" w:color="auto"/>
              </w:divBdr>
            </w:div>
            <w:div w:id="2081096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988261">
      <w:bodyDiv w:val="1"/>
      <w:marLeft w:val="0"/>
      <w:marRight w:val="0"/>
      <w:marTop w:val="0"/>
      <w:marBottom w:val="0"/>
      <w:divBdr>
        <w:top w:val="none" w:sz="0" w:space="0" w:color="auto"/>
        <w:left w:val="none" w:sz="0" w:space="0" w:color="auto"/>
        <w:bottom w:val="none" w:sz="0" w:space="0" w:color="auto"/>
        <w:right w:val="none" w:sz="0" w:space="0" w:color="auto"/>
      </w:divBdr>
      <w:divsChild>
        <w:div w:id="1997881135">
          <w:marLeft w:val="0"/>
          <w:marRight w:val="0"/>
          <w:marTop w:val="0"/>
          <w:marBottom w:val="0"/>
          <w:divBdr>
            <w:top w:val="none" w:sz="0" w:space="0" w:color="auto"/>
            <w:left w:val="none" w:sz="0" w:space="0" w:color="auto"/>
            <w:bottom w:val="none" w:sz="0" w:space="0" w:color="auto"/>
            <w:right w:val="none" w:sz="0" w:space="0" w:color="auto"/>
          </w:divBdr>
        </w:div>
        <w:div w:id="198668660">
          <w:marLeft w:val="0"/>
          <w:marRight w:val="0"/>
          <w:marTop w:val="0"/>
          <w:marBottom w:val="0"/>
          <w:divBdr>
            <w:top w:val="none" w:sz="0" w:space="0" w:color="auto"/>
            <w:left w:val="none" w:sz="0" w:space="0" w:color="auto"/>
            <w:bottom w:val="none" w:sz="0" w:space="0" w:color="auto"/>
            <w:right w:val="none" w:sz="0" w:space="0" w:color="auto"/>
          </w:divBdr>
        </w:div>
        <w:div w:id="420684198">
          <w:marLeft w:val="0"/>
          <w:marRight w:val="0"/>
          <w:marTop w:val="0"/>
          <w:marBottom w:val="0"/>
          <w:divBdr>
            <w:top w:val="none" w:sz="0" w:space="0" w:color="auto"/>
            <w:left w:val="none" w:sz="0" w:space="0" w:color="auto"/>
            <w:bottom w:val="none" w:sz="0" w:space="0" w:color="auto"/>
            <w:right w:val="none" w:sz="0" w:space="0" w:color="auto"/>
          </w:divBdr>
        </w:div>
        <w:div w:id="1993436933">
          <w:marLeft w:val="0"/>
          <w:marRight w:val="0"/>
          <w:marTop w:val="0"/>
          <w:marBottom w:val="0"/>
          <w:divBdr>
            <w:top w:val="none" w:sz="0" w:space="0" w:color="auto"/>
            <w:left w:val="none" w:sz="0" w:space="0" w:color="auto"/>
            <w:bottom w:val="none" w:sz="0" w:space="0" w:color="auto"/>
            <w:right w:val="none" w:sz="0" w:space="0" w:color="auto"/>
          </w:divBdr>
        </w:div>
        <w:div w:id="1193155910">
          <w:marLeft w:val="0"/>
          <w:marRight w:val="0"/>
          <w:marTop w:val="0"/>
          <w:marBottom w:val="0"/>
          <w:divBdr>
            <w:top w:val="none" w:sz="0" w:space="0" w:color="auto"/>
            <w:left w:val="none" w:sz="0" w:space="0" w:color="auto"/>
            <w:bottom w:val="none" w:sz="0" w:space="0" w:color="auto"/>
            <w:right w:val="none" w:sz="0" w:space="0" w:color="auto"/>
          </w:divBdr>
        </w:div>
        <w:div w:id="236912843">
          <w:marLeft w:val="0"/>
          <w:marRight w:val="0"/>
          <w:marTop w:val="0"/>
          <w:marBottom w:val="0"/>
          <w:divBdr>
            <w:top w:val="none" w:sz="0" w:space="0" w:color="auto"/>
            <w:left w:val="none" w:sz="0" w:space="0" w:color="auto"/>
            <w:bottom w:val="none" w:sz="0" w:space="0" w:color="auto"/>
            <w:right w:val="none" w:sz="0" w:space="0" w:color="auto"/>
          </w:divBdr>
        </w:div>
        <w:div w:id="1688366477">
          <w:marLeft w:val="0"/>
          <w:marRight w:val="0"/>
          <w:marTop w:val="0"/>
          <w:marBottom w:val="0"/>
          <w:divBdr>
            <w:top w:val="none" w:sz="0" w:space="0" w:color="auto"/>
            <w:left w:val="none" w:sz="0" w:space="0" w:color="auto"/>
            <w:bottom w:val="none" w:sz="0" w:space="0" w:color="auto"/>
            <w:right w:val="none" w:sz="0" w:space="0" w:color="auto"/>
          </w:divBdr>
        </w:div>
        <w:div w:id="1938513290">
          <w:marLeft w:val="0"/>
          <w:marRight w:val="0"/>
          <w:marTop w:val="0"/>
          <w:marBottom w:val="0"/>
          <w:divBdr>
            <w:top w:val="none" w:sz="0" w:space="0" w:color="auto"/>
            <w:left w:val="none" w:sz="0" w:space="0" w:color="auto"/>
            <w:bottom w:val="none" w:sz="0" w:space="0" w:color="auto"/>
            <w:right w:val="none" w:sz="0" w:space="0" w:color="auto"/>
          </w:divBdr>
        </w:div>
        <w:div w:id="222176834">
          <w:marLeft w:val="0"/>
          <w:marRight w:val="0"/>
          <w:marTop w:val="0"/>
          <w:marBottom w:val="0"/>
          <w:divBdr>
            <w:top w:val="none" w:sz="0" w:space="0" w:color="auto"/>
            <w:left w:val="none" w:sz="0" w:space="0" w:color="auto"/>
            <w:bottom w:val="none" w:sz="0" w:space="0" w:color="auto"/>
            <w:right w:val="none" w:sz="0" w:space="0" w:color="auto"/>
          </w:divBdr>
        </w:div>
        <w:div w:id="906960491">
          <w:marLeft w:val="0"/>
          <w:marRight w:val="0"/>
          <w:marTop w:val="0"/>
          <w:marBottom w:val="0"/>
          <w:divBdr>
            <w:top w:val="none" w:sz="0" w:space="0" w:color="auto"/>
            <w:left w:val="none" w:sz="0" w:space="0" w:color="auto"/>
            <w:bottom w:val="none" w:sz="0" w:space="0" w:color="auto"/>
            <w:right w:val="none" w:sz="0" w:space="0" w:color="auto"/>
          </w:divBdr>
        </w:div>
        <w:div w:id="1837265802">
          <w:marLeft w:val="0"/>
          <w:marRight w:val="0"/>
          <w:marTop w:val="0"/>
          <w:marBottom w:val="0"/>
          <w:divBdr>
            <w:top w:val="none" w:sz="0" w:space="0" w:color="auto"/>
            <w:left w:val="none" w:sz="0" w:space="0" w:color="auto"/>
            <w:bottom w:val="none" w:sz="0" w:space="0" w:color="auto"/>
            <w:right w:val="none" w:sz="0" w:space="0" w:color="auto"/>
          </w:divBdr>
        </w:div>
        <w:div w:id="710150250">
          <w:marLeft w:val="0"/>
          <w:marRight w:val="0"/>
          <w:marTop w:val="0"/>
          <w:marBottom w:val="0"/>
          <w:divBdr>
            <w:top w:val="none" w:sz="0" w:space="0" w:color="auto"/>
            <w:left w:val="none" w:sz="0" w:space="0" w:color="auto"/>
            <w:bottom w:val="none" w:sz="0" w:space="0" w:color="auto"/>
            <w:right w:val="none" w:sz="0" w:space="0" w:color="auto"/>
          </w:divBdr>
        </w:div>
        <w:div w:id="1439061369">
          <w:marLeft w:val="0"/>
          <w:marRight w:val="0"/>
          <w:marTop w:val="0"/>
          <w:marBottom w:val="0"/>
          <w:divBdr>
            <w:top w:val="none" w:sz="0" w:space="0" w:color="auto"/>
            <w:left w:val="none" w:sz="0" w:space="0" w:color="auto"/>
            <w:bottom w:val="none" w:sz="0" w:space="0" w:color="auto"/>
            <w:right w:val="none" w:sz="0" w:space="0" w:color="auto"/>
          </w:divBdr>
        </w:div>
        <w:div w:id="785394000">
          <w:marLeft w:val="0"/>
          <w:marRight w:val="0"/>
          <w:marTop w:val="0"/>
          <w:marBottom w:val="0"/>
          <w:divBdr>
            <w:top w:val="none" w:sz="0" w:space="0" w:color="auto"/>
            <w:left w:val="none" w:sz="0" w:space="0" w:color="auto"/>
            <w:bottom w:val="none" w:sz="0" w:space="0" w:color="auto"/>
            <w:right w:val="none" w:sz="0" w:space="0" w:color="auto"/>
          </w:divBdr>
        </w:div>
        <w:div w:id="109206600">
          <w:marLeft w:val="0"/>
          <w:marRight w:val="0"/>
          <w:marTop w:val="0"/>
          <w:marBottom w:val="0"/>
          <w:divBdr>
            <w:top w:val="none" w:sz="0" w:space="0" w:color="auto"/>
            <w:left w:val="none" w:sz="0" w:space="0" w:color="auto"/>
            <w:bottom w:val="none" w:sz="0" w:space="0" w:color="auto"/>
            <w:right w:val="none" w:sz="0" w:space="0" w:color="auto"/>
          </w:divBdr>
        </w:div>
        <w:div w:id="1451970397">
          <w:marLeft w:val="0"/>
          <w:marRight w:val="0"/>
          <w:marTop w:val="0"/>
          <w:marBottom w:val="0"/>
          <w:divBdr>
            <w:top w:val="none" w:sz="0" w:space="0" w:color="auto"/>
            <w:left w:val="none" w:sz="0" w:space="0" w:color="auto"/>
            <w:bottom w:val="none" w:sz="0" w:space="0" w:color="auto"/>
            <w:right w:val="none" w:sz="0" w:space="0" w:color="auto"/>
          </w:divBdr>
        </w:div>
        <w:div w:id="880939252">
          <w:marLeft w:val="0"/>
          <w:marRight w:val="0"/>
          <w:marTop w:val="0"/>
          <w:marBottom w:val="0"/>
          <w:divBdr>
            <w:top w:val="none" w:sz="0" w:space="0" w:color="auto"/>
            <w:left w:val="none" w:sz="0" w:space="0" w:color="auto"/>
            <w:bottom w:val="none" w:sz="0" w:space="0" w:color="auto"/>
            <w:right w:val="none" w:sz="0" w:space="0" w:color="auto"/>
          </w:divBdr>
        </w:div>
        <w:div w:id="1685477287">
          <w:marLeft w:val="0"/>
          <w:marRight w:val="0"/>
          <w:marTop w:val="0"/>
          <w:marBottom w:val="0"/>
          <w:divBdr>
            <w:top w:val="none" w:sz="0" w:space="0" w:color="auto"/>
            <w:left w:val="none" w:sz="0" w:space="0" w:color="auto"/>
            <w:bottom w:val="none" w:sz="0" w:space="0" w:color="auto"/>
            <w:right w:val="none" w:sz="0" w:space="0" w:color="auto"/>
          </w:divBdr>
        </w:div>
        <w:div w:id="1266109341">
          <w:marLeft w:val="0"/>
          <w:marRight w:val="0"/>
          <w:marTop w:val="0"/>
          <w:marBottom w:val="0"/>
          <w:divBdr>
            <w:top w:val="none" w:sz="0" w:space="0" w:color="auto"/>
            <w:left w:val="none" w:sz="0" w:space="0" w:color="auto"/>
            <w:bottom w:val="none" w:sz="0" w:space="0" w:color="auto"/>
            <w:right w:val="none" w:sz="0" w:space="0" w:color="auto"/>
          </w:divBdr>
        </w:div>
        <w:div w:id="1841695748">
          <w:marLeft w:val="0"/>
          <w:marRight w:val="0"/>
          <w:marTop w:val="0"/>
          <w:marBottom w:val="0"/>
          <w:divBdr>
            <w:top w:val="none" w:sz="0" w:space="0" w:color="auto"/>
            <w:left w:val="none" w:sz="0" w:space="0" w:color="auto"/>
            <w:bottom w:val="none" w:sz="0" w:space="0" w:color="auto"/>
            <w:right w:val="none" w:sz="0" w:space="0" w:color="auto"/>
          </w:divBdr>
        </w:div>
        <w:div w:id="260072297">
          <w:marLeft w:val="0"/>
          <w:marRight w:val="0"/>
          <w:marTop w:val="0"/>
          <w:marBottom w:val="0"/>
          <w:divBdr>
            <w:top w:val="none" w:sz="0" w:space="0" w:color="auto"/>
            <w:left w:val="none" w:sz="0" w:space="0" w:color="auto"/>
            <w:bottom w:val="none" w:sz="0" w:space="0" w:color="auto"/>
            <w:right w:val="none" w:sz="0" w:space="0" w:color="auto"/>
          </w:divBdr>
        </w:div>
        <w:div w:id="1598442527">
          <w:marLeft w:val="0"/>
          <w:marRight w:val="0"/>
          <w:marTop w:val="0"/>
          <w:marBottom w:val="0"/>
          <w:divBdr>
            <w:top w:val="none" w:sz="0" w:space="0" w:color="auto"/>
            <w:left w:val="none" w:sz="0" w:space="0" w:color="auto"/>
            <w:bottom w:val="none" w:sz="0" w:space="0" w:color="auto"/>
            <w:right w:val="none" w:sz="0" w:space="0" w:color="auto"/>
          </w:divBdr>
        </w:div>
        <w:div w:id="1627815617">
          <w:marLeft w:val="0"/>
          <w:marRight w:val="0"/>
          <w:marTop w:val="0"/>
          <w:marBottom w:val="0"/>
          <w:divBdr>
            <w:top w:val="none" w:sz="0" w:space="0" w:color="auto"/>
            <w:left w:val="none" w:sz="0" w:space="0" w:color="auto"/>
            <w:bottom w:val="none" w:sz="0" w:space="0" w:color="auto"/>
            <w:right w:val="none" w:sz="0" w:space="0" w:color="auto"/>
          </w:divBdr>
        </w:div>
        <w:div w:id="1718972232">
          <w:marLeft w:val="0"/>
          <w:marRight w:val="0"/>
          <w:marTop w:val="0"/>
          <w:marBottom w:val="0"/>
          <w:divBdr>
            <w:top w:val="none" w:sz="0" w:space="0" w:color="auto"/>
            <w:left w:val="none" w:sz="0" w:space="0" w:color="auto"/>
            <w:bottom w:val="none" w:sz="0" w:space="0" w:color="auto"/>
            <w:right w:val="none" w:sz="0" w:space="0" w:color="auto"/>
          </w:divBdr>
        </w:div>
        <w:div w:id="1114398747">
          <w:marLeft w:val="0"/>
          <w:marRight w:val="0"/>
          <w:marTop w:val="0"/>
          <w:marBottom w:val="0"/>
          <w:divBdr>
            <w:top w:val="none" w:sz="0" w:space="0" w:color="auto"/>
            <w:left w:val="none" w:sz="0" w:space="0" w:color="auto"/>
            <w:bottom w:val="none" w:sz="0" w:space="0" w:color="auto"/>
            <w:right w:val="none" w:sz="0" w:space="0" w:color="auto"/>
          </w:divBdr>
        </w:div>
        <w:div w:id="281353190">
          <w:marLeft w:val="0"/>
          <w:marRight w:val="0"/>
          <w:marTop w:val="0"/>
          <w:marBottom w:val="0"/>
          <w:divBdr>
            <w:top w:val="none" w:sz="0" w:space="0" w:color="auto"/>
            <w:left w:val="none" w:sz="0" w:space="0" w:color="auto"/>
            <w:bottom w:val="none" w:sz="0" w:space="0" w:color="auto"/>
            <w:right w:val="none" w:sz="0" w:space="0" w:color="auto"/>
          </w:divBdr>
        </w:div>
        <w:div w:id="1599212494">
          <w:marLeft w:val="0"/>
          <w:marRight w:val="0"/>
          <w:marTop w:val="0"/>
          <w:marBottom w:val="0"/>
          <w:divBdr>
            <w:top w:val="none" w:sz="0" w:space="0" w:color="auto"/>
            <w:left w:val="none" w:sz="0" w:space="0" w:color="auto"/>
            <w:bottom w:val="none" w:sz="0" w:space="0" w:color="auto"/>
            <w:right w:val="none" w:sz="0" w:space="0" w:color="auto"/>
          </w:divBdr>
        </w:div>
        <w:div w:id="1755930827">
          <w:marLeft w:val="0"/>
          <w:marRight w:val="0"/>
          <w:marTop w:val="0"/>
          <w:marBottom w:val="0"/>
          <w:divBdr>
            <w:top w:val="none" w:sz="0" w:space="0" w:color="auto"/>
            <w:left w:val="none" w:sz="0" w:space="0" w:color="auto"/>
            <w:bottom w:val="none" w:sz="0" w:space="0" w:color="auto"/>
            <w:right w:val="none" w:sz="0" w:space="0" w:color="auto"/>
          </w:divBdr>
        </w:div>
        <w:div w:id="1799956914">
          <w:marLeft w:val="0"/>
          <w:marRight w:val="0"/>
          <w:marTop w:val="0"/>
          <w:marBottom w:val="0"/>
          <w:divBdr>
            <w:top w:val="none" w:sz="0" w:space="0" w:color="auto"/>
            <w:left w:val="none" w:sz="0" w:space="0" w:color="auto"/>
            <w:bottom w:val="none" w:sz="0" w:space="0" w:color="auto"/>
            <w:right w:val="none" w:sz="0" w:space="0" w:color="auto"/>
          </w:divBdr>
        </w:div>
        <w:div w:id="736785383">
          <w:marLeft w:val="0"/>
          <w:marRight w:val="0"/>
          <w:marTop w:val="0"/>
          <w:marBottom w:val="0"/>
          <w:divBdr>
            <w:top w:val="none" w:sz="0" w:space="0" w:color="auto"/>
            <w:left w:val="none" w:sz="0" w:space="0" w:color="auto"/>
            <w:bottom w:val="none" w:sz="0" w:space="0" w:color="auto"/>
            <w:right w:val="none" w:sz="0" w:space="0" w:color="auto"/>
          </w:divBdr>
        </w:div>
        <w:div w:id="388378385">
          <w:marLeft w:val="0"/>
          <w:marRight w:val="0"/>
          <w:marTop w:val="0"/>
          <w:marBottom w:val="0"/>
          <w:divBdr>
            <w:top w:val="none" w:sz="0" w:space="0" w:color="auto"/>
            <w:left w:val="none" w:sz="0" w:space="0" w:color="auto"/>
            <w:bottom w:val="none" w:sz="0" w:space="0" w:color="auto"/>
            <w:right w:val="none" w:sz="0" w:space="0" w:color="auto"/>
          </w:divBdr>
        </w:div>
        <w:div w:id="965620405">
          <w:marLeft w:val="0"/>
          <w:marRight w:val="0"/>
          <w:marTop w:val="0"/>
          <w:marBottom w:val="0"/>
          <w:divBdr>
            <w:top w:val="none" w:sz="0" w:space="0" w:color="auto"/>
            <w:left w:val="none" w:sz="0" w:space="0" w:color="auto"/>
            <w:bottom w:val="none" w:sz="0" w:space="0" w:color="auto"/>
            <w:right w:val="none" w:sz="0" w:space="0" w:color="auto"/>
          </w:divBdr>
        </w:div>
        <w:div w:id="1781991911">
          <w:marLeft w:val="0"/>
          <w:marRight w:val="0"/>
          <w:marTop w:val="0"/>
          <w:marBottom w:val="0"/>
          <w:divBdr>
            <w:top w:val="none" w:sz="0" w:space="0" w:color="auto"/>
            <w:left w:val="none" w:sz="0" w:space="0" w:color="auto"/>
            <w:bottom w:val="none" w:sz="0" w:space="0" w:color="auto"/>
            <w:right w:val="none" w:sz="0" w:space="0" w:color="auto"/>
          </w:divBdr>
        </w:div>
        <w:div w:id="1872381622">
          <w:marLeft w:val="0"/>
          <w:marRight w:val="0"/>
          <w:marTop w:val="0"/>
          <w:marBottom w:val="0"/>
          <w:divBdr>
            <w:top w:val="none" w:sz="0" w:space="0" w:color="auto"/>
            <w:left w:val="none" w:sz="0" w:space="0" w:color="auto"/>
            <w:bottom w:val="none" w:sz="0" w:space="0" w:color="auto"/>
            <w:right w:val="none" w:sz="0" w:space="0" w:color="auto"/>
          </w:divBdr>
        </w:div>
        <w:div w:id="1397121977">
          <w:marLeft w:val="0"/>
          <w:marRight w:val="0"/>
          <w:marTop w:val="0"/>
          <w:marBottom w:val="0"/>
          <w:divBdr>
            <w:top w:val="none" w:sz="0" w:space="0" w:color="auto"/>
            <w:left w:val="none" w:sz="0" w:space="0" w:color="auto"/>
            <w:bottom w:val="none" w:sz="0" w:space="0" w:color="auto"/>
            <w:right w:val="none" w:sz="0" w:space="0" w:color="auto"/>
          </w:divBdr>
        </w:div>
        <w:div w:id="1237596563">
          <w:marLeft w:val="0"/>
          <w:marRight w:val="0"/>
          <w:marTop w:val="0"/>
          <w:marBottom w:val="0"/>
          <w:divBdr>
            <w:top w:val="none" w:sz="0" w:space="0" w:color="auto"/>
            <w:left w:val="none" w:sz="0" w:space="0" w:color="auto"/>
            <w:bottom w:val="none" w:sz="0" w:space="0" w:color="auto"/>
            <w:right w:val="none" w:sz="0" w:space="0" w:color="auto"/>
          </w:divBdr>
        </w:div>
        <w:div w:id="1511749107">
          <w:marLeft w:val="0"/>
          <w:marRight w:val="0"/>
          <w:marTop w:val="0"/>
          <w:marBottom w:val="0"/>
          <w:divBdr>
            <w:top w:val="none" w:sz="0" w:space="0" w:color="auto"/>
            <w:left w:val="none" w:sz="0" w:space="0" w:color="auto"/>
            <w:bottom w:val="none" w:sz="0" w:space="0" w:color="auto"/>
            <w:right w:val="none" w:sz="0" w:space="0" w:color="auto"/>
          </w:divBdr>
        </w:div>
        <w:div w:id="655260926">
          <w:marLeft w:val="0"/>
          <w:marRight w:val="0"/>
          <w:marTop w:val="0"/>
          <w:marBottom w:val="0"/>
          <w:divBdr>
            <w:top w:val="none" w:sz="0" w:space="0" w:color="auto"/>
            <w:left w:val="none" w:sz="0" w:space="0" w:color="auto"/>
            <w:bottom w:val="none" w:sz="0" w:space="0" w:color="auto"/>
            <w:right w:val="none" w:sz="0" w:space="0" w:color="auto"/>
          </w:divBdr>
        </w:div>
        <w:div w:id="1012537268">
          <w:marLeft w:val="0"/>
          <w:marRight w:val="0"/>
          <w:marTop w:val="0"/>
          <w:marBottom w:val="0"/>
          <w:divBdr>
            <w:top w:val="none" w:sz="0" w:space="0" w:color="auto"/>
            <w:left w:val="none" w:sz="0" w:space="0" w:color="auto"/>
            <w:bottom w:val="none" w:sz="0" w:space="0" w:color="auto"/>
            <w:right w:val="none" w:sz="0" w:space="0" w:color="auto"/>
          </w:divBdr>
        </w:div>
        <w:div w:id="1415544018">
          <w:marLeft w:val="0"/>
          <w:marRight w:val="0"/>
          <w:marTop w:val="0"/>
          <w:marBottom w:val="0"/>
          <w:divBdr>
            <w:top w:val="none" w:sz="0" w:space="0" w:color="auto"/>
            <w:left w:val="none" w:sz="0" w:space="0" w:color="auto"/>
            <w:bottom w:val="none" w:sz="0" w:space="0" w:color="auto"/>
            <w:right w:val="none" w:sz="0" w:space="0" w:color="auto"/>
          </w:divBdr>
        </w:div>
        <w:div w:id="776143958">
          <w:marLeft w:val="0"/>
          <w:marRight w:val="0"/>
          <w:marTop w:val="0"/>
          <w:marBottom w:val="0"/>
          <w:divBdr>
            <w:top w:val="none" w:sz="0" w:space="0" w:color="auto"/>
            <w:left w:val="none" w:sz="0" w:space="0" w:color="auto"/>
            <w:bottom w:val="none" w:sz="0" w:space="0" w:color="auto"/>
            <w:right w:val="none" w:sz="0" w:space="0" w:color="auto"/>
          </w:divBdr>
        </w:div>
        <w:div w:id="1495099822">
          <w:marLeft w:val="0"/>
          <w:marRight w:val="0"/>
          <w:marTop w:val="0"/>
          <w:marBottom w:val="0"/>
          <w:divBdr>
            <w:top w:val="none" w:sz="0" w:space="0" w:color="auto"/>
            <w:left w:val="none" w:sz="0" w:space="0" w:color="auto"/>
            <w:bottom w:val="none" w:sz="0" w:space="0" w:color="auto"/>
            <w:right w:val="none" w:sz="0" w:space="0" w:color="auto"/>
          </w:divBdr>
        </w:div>
        <w:div w:id="1728138425">
          <w:marLeft w:val="0"/>
          <w:marRight w:val="0"/>
          <w:marTop w:val="0"/>
          <w:marBottom w:val="0"/>
          <w:divBdr>
            <w:top w:val="none" w:sz="0" w:space="0" w:color="auto"/>
            <w:left w:val="none" w:sz="0" w:space="0" w:color="auto"/>
            <w:bottom w:val="none" w:sz="0" w:space="0" w:color="auto"/>
            <w:right w:val="none" w:sz="0" w:space="0" w:color="auto"/>
          </w:divBdr>
        </w:div>
        <w:div w:id="2111049196">
          <w:marLeft w:val="0"/>
          <w:marRight w:val="0"/>
          <w:marTop w:val="0"/>
          <w:marBottom w:val="0"/>
          <w:divBdr>
            <w:top w:val="none" w:sz="0" w:space="0" w:color="auto"/>
            <w:left w:val="none" w:sz="0" w:space="0" w:color="auto"/>
            <w:bottom w:val="none" w:sz="0" w:space="0" w:color="auto"/>
            <w:right w:val="none" w:sz="0" w:space="0" w:color="auto"/>
          </w:divBdr>
        </w:div>
        <w:div w:id="534270375">
          <w:marLeft w:val="0"/>
          <w:marRight w:val="0"/>
          <w:marTop w:val="0"/>
          <w:marBottom w:val="0"/>
          <w:divBdr>
            <w:top w:val="none" w:sz="0" w:space="0" w:color="auto"/>
            <w:left w:val="none" w:sz="0" w:space="0" w:color="auto"/>
            <w:bottom w:val="none" w:sz="0" w:space="0" w:color="auto"/>
            <w:right w:val="none" w:sz="0" w:space="0" w:color="auto"/>
          </w:divBdr>
        </w:div>
        <w:div w:id="188106053">
          <w:marLeft w:val="0"/>
          <w:marRight w:val="0"/>
          <w:marTop w:val="0"/>
          <w:marBottom w:val="0"/>
          <w:divBdr>
            <w:top w:val="none" w:sz="0" w:space="0" w:color="auto"/>
            <w:left w:val="none" w:sz="0" w:space="0" w:color="auto"/>
            <w:bottom w:val="none" w:sz="0" w:space="0" w:color="auto"/>
            <w:right w:val="none" w:sz="0" w:space="0" w:color="auto"/>
          </w:divBdr>
        </w:div>
        <w:div w:id="164783966">
          <w:marLeft w:val="0"/>
          <w:marRight w:val="0"/>
          <w:marTop w:val="0"/>
          <w:marBottom w:val="0"/>
          <w:divBdr>
            <w:top w:val="none" w:sz="0" w:space="0" w:color="auto"/>
            <w:left w:val="none" w:sz="0" w:space="0" w:color="auto"/>
            <w:bottom w:val="none" w:sz="0" w:space="0" w:color="auto"/>
            <w:right w:val="none" w:sz="0" w:space="0" w:color="auto"/>
          </w:divBdr>
        </w:div>
        <w:div w:id="716857422">
          <w:marLeft w:val="0"/>
          <w:marRight w:val="0"/>
          <w:marTop w:val="0"/>
          <w:marBottom w:val="0"/>
          <w:divBdr>
            <w:top w:val="none" w:sz="0" w:space="0" w:color="auto"/>
            <w:left w:val="none" w:sz="0" w:space="0" w:color="auto"/>
            <w:bottom w:val="none" w:sz="0" w:space="0" w:color="auto"/>
            <w:right w:val="none" w:sz="0" w:space="0" w:color="auto"/>
          </w:divBdr>
        </w:div>
        <w:div w:id="747700335">
          <w:marLeft w:val="0"/>
          <w:marRight w:val="0"/>
          <w:marTop w:val="0"/>
          <w:marBottom w:val="0"/>
          <w:divBdr>
            <w:top w:val="none" w:sz="0" w:space="0" w:color="auto"/>
            <w:left w:val="none" w:sz="0" w:space="0" w:color="auto"/>
            <w:bottom w:val="none" w:sz="0" w:space="0" w:color="auto"/>
            <w:right w:val="none" w:sz="0" w:space="0" w:color="auto"/>
          </w:divBdr>
        </w:div>
        <w:div w:id="393166218">
          <w:marLeft w:val="0"/>
          <w:marRight w:val="0"/>
          <w:marTop w:val="0"/>
          <w:marBottom w:val="0"/>
          <w:divBdr>
            <w:top w:val="none" w:sz="0" w:space="0" w:color="auto"/>
            <w:left w:val="none" w:sz="0" w:space="0" w:color="auto"/>
            <w:bottom w:val="none" w:sz="0" w:space="0" w:color="auto"/>
            <w:right w:val="none" w:sz="0" w:space="0" w:color="auto"/>
          </w:divBdr>
        </w:div>
        <w:div w:id="1937057833">
          <w:marLeft w:val="0"/>
          <w:marRight w:val="0"/>
          <w:marTop w:val="0"/>
          <w:marBottom w:val="0"/>
          <w:divBdr>
            <w:top w:val="none" w:sz="0" w:space="0" w:color="auto"/>
            <w:left w:val="none" w:sz="0" w:space="0" w:color="auto"/>
            <w:bottom w:val="none" w:sz="0" w:space="0" w:color="auto"/>
            <w:right w:val="none" w:sz="0" w:space="0" w:color="auto"/>
          </w:divBdr>
        </w:div>
        <w:div w:id="1032877668">
          <w:marLeft w:val="0"/>
          <w:marRight w:val="0"/>
          <w:marTop w:val="0"/>
          <w:marBottom w:val="0"/>
          <w:divBdr>
            <w:top w:val="none" w:sz="0" w:space="0" w:color="auto"/>
            <w:left w:val="none" w:sz="0" w:space="0" w:color="auto"/>
            <w:bottom w:val="none" w:sz="0" w:space="0" w:color="auto"/>
            <w:right w:val="none" w:sz="0" w:space="0" w:color="auto"/>
          </w:divBdr>
        </w:div>
        <w:div w:id="116217262">
          <w:marLeft w:val="0"/>
          <w:marRight w:val="0"/>
          <w:marTop w:val="0"/>
          <w:marBottom w:val="0"/>
          <w:divBdr>
            <w:top w:val="none" w:sz="0" w:space="0" w:color="auto"/>
            <w:left w:val="none" w:sz="0" w:space="0" w:color="auto"/>
            <w:bottom w:val="none" w:sz="0" w:space="0" w:color="auto"/>
            <w:right w:val="none" w:sz="0" w:space="0" w:color="auto"/>
          </w:divBdr>
        </w:div>
        <w:div w:id="454518339">
          <w:marLeft w:val="0"/>
          <w:marRight w:val="0"/>
          <w:marTop w:val="0"/>
          <w:marBottom w:val="0"/>
          <w:divBdr>
            <w:top w:val="none" w:sz="0" w:space="0" w:color="auto"/>
            <w:left w:val="none" w:sz="0" w:space="0" w:color="auto"/>
            <w:bottom w:val="none" w:sz="0" w:space="0" w:color="auto"/>
            <w:right w:val="none" w:sz="0" w:space="0" w:color="auto"/>
          </w:divBdr>
        </w:div>
        <w:div w:id="1010568272">
          <w:marLeft w:val="0"/>
          <w:marRight w:val="0"/>
          <w:marTop w:val="0"/>
          <w:marBottom w:val="0"/>
          <w:divBdr>
            <w:top w:val="none" w:sz="0" w:space="0" w:color="auto"/>
            <w:left w:val="none" w:sz="0" w:space="0" w:color="auto"/>
            <w:bottom w:val="none" w:sz="0" w:space="0" w:color="auto"/>
            <w:right w:val="none" w:sz="0" w:space="0" w:color="auto"/>
          </w:divBdr>
        </w:div>
        <w:div w:id="1503278802">
          <w:marLeft w:val="0"/>
          <w:marRight w:val="0"/>
          <w:marTop w:val="0"/>
          <w:marBottom w:val="0"/>
          <w:divBdr>
            <w:top w:val="none" w:sz="0" w:space="0" w:color="auto"/>
            <w:left w:val="none" w:sz="0" w:space="0" w:color="auto"/>
            <w:bottom w:val="none" w:sz="0" w:space="0" w:color="auto"/>
            <w:right w:val="none" w:sz="0" w:space="0" w:color="auto"/>
          </w:divBdr>
        </w:div>
        <w:div w:id="526255934">
          <w:marLeft w:val="0"/>
          <w:marRight w:val="0"/>
          <w:marTop w:val="0"/>
          <w:marBottom w:val="0"/>
          <w:divBdr>
            <w:top w:val="none" w:sz="0" w:space="0" w:color="auto"/>
            <w:left w:val="none" w:sz="0" w:space="0" w:color="auto"/>
            <w:bottom w:val="none" w:sz="0" w:space="0" w:color="auto"/>
            <w:right w:val="none" w:sz="0" w:space="0" w:color="auto"/>
          </w:divBdr>
        </w:div>
        <w:div w:id="1686252202">
          <w:marLeft w:val="0"/>
          <w:marRight w:val="0"/>
          <w:marTop w:val="0"/>
          <w:marBottom w:val="0"/>
          <w:divBdr>
            <w:top w:val="none" w:sz="0" w:space="0" w:color="auto"/>
            <w:left w:val="none" w:sz="0" w:space="0" w:color="auto"/>
            <w:bottom w:val="none" w:sz="0" w:space="0" w:color="auto"/>
            <w:right w:val="none" w:sz="0" w:space="0" w:color="auto"/>
          </w:divBdr>
        </w:div>
        <w:div w:id="1257250082">
          <w:marLeft w:val="0"/>
          <w:marRight w:val="0"/>
          <w:marTop w:val="0"/>
          <w:marBottom w:val="0"/>
          <w:divBdr>
            <w:top w:val="none" w:sz="0" w:space="0" w:color="auto"/>
            <w:left w:val="none" w:sz="0" w:space="0" w:color="auto"/>
            <w:bottom w:val="none" w:sz="0" w:space="0" w:color="auto"/>
            <w:right w:val="none" w:sz="0" w:space="0" w:color="auto"/>
          </w:divBdr>
        </w:div>
        <w:div w:id="1140612838">
          <w:marLeft w:val="0"/>
          <w:marRight w:val="0"/>
          <w:marTop w:val="0"/>
          <w:marBottom w:val="0"/>
          <w:divBdr>
            <w:top w:val="none" w:sz="0" w:space="0" w:color="auto"/>
            <w:left w:val="none" w:sz="0" w:space="0" w:color="auto"/>
            <w:bottom w:val="none" w:sz="0" w:space="0" w:color="auto"/>
            <w:right w:val="none" w:sz="0" w:space="0" w:color="auto"/>
          </w:divBdr>
        </w:div>
        <w:div w:id="1253929026">
          <w:marLeft w:val="0"/>
          <w:marRight w:val="0"/>
          <w:marTop w:val="0"/>
          <w:marBottom w:val="0"/>
          <w:divBdr>
            <w:top w:val="none" w:sz="0" w:space="0" w:color="auto"/>
            <w:left w:val="none" w:sz="0" w:space="0" w:color="auto"/>
            <w:bottom w:val="none" w:sz="0" w:space="0" w:color="auto"/>
            <w:right w:val="none" w:sz="0" w:space="0" w:color="auto"/>
          </w:divBdr>
        </w:div>
        <w:div w:id="1241524584">
          <w:marLeft w:val="0"/>
          <w:marRight w:val="0"/>
          <w:marTop w:val="0"/>
          <w:marBottom w:val="0"/>
          <w:divBdr>
            <w:top w:val="none" w:sz="0" w:space="0" w:color="auto"/>
            <w:left w:val="none" w:sz="0" w:space="0" w:color="auto"/>
            <w:bottom w:val="none" w:sz="0" w:space="0" w:color="auto"/>
            <w:right w:val="none" w:sz="0" w:space="0" w:color="auto"/>
          </w:divBdr>
        </w:div>
        <w:div w:id="362825538">
          <w:marLeft w:val="0"/>
          <w:marRight w:val="0"/>
          <w:marTop w:val="0"/>
          <w:marBottom w:val="0"/>
          <w:divBdr>
            <w:top w:val="none" w:sz="0" w:space="0" w:color="auto"/>
            <w:left w:val="none" w:sz="0" w:space="0" w:color="auto"/>
            <w:bottom w:val="none" w:sz="0" w:space="0" w:color="auto"/>
            <w:right w:val="none" w:sz="0" w:space="0" w:color="auto"/>
          </w:divBdr>
        </w:div>
        <w:div w:id="1529640047">
          <w:marLeft w:val="0"/>
          <w:marRight w:val="0"/>
          <w:marTop w:val="0"/>
          <w:marBottom w:val="0"/>
          <w:divBdr>
            <w:top w:val="none" w:sz="0" w:space="0" w:color="auto"/>
            <w:left w:val="none" w:sz="0" w:space="0" w:color="auto"/>
            <w:bottom w:val="none" w:sz="0" w:space="0" w:color="auto"/>
            <w:right w:val="none" w:sz="0" w:space="0" w:color="auto"/>
          </w:divBdr>
        </w:div>
        <w:div w:id="18358245">
          <w:marLeft w:val="0"/>
          <w:marRight w:val="0"/>
          <w:marTop w:val="0"/>
          <w:marBottom w:val="0"/>
          <w:divBdr>
            <w:top w:val="none" w:sz="0" w:space="0" w:color="auto"/>
            <w:left w:val="none" w:sz="0" w:space="0" w:color="auto"/>
            <w:bottom w:val="none" w:sz="0" w:space="0" w:color="auto"/>
            <w:right w:val="none" w:sz="0" w:space="0" w:color="auto"/>
          </w:divBdr>
        </w:div>
        <w:div w:id="455373845">
          <w:marLeft w:val="0"/>
          <w:marRight w:val="0"/>
          <w:marTop w:val="0"/>
          <w:marBottom w:val="0"/>
          <w:divBdr>
            <w:top w:val="none" w:sz="0" w:space="0" w:color="auto"/>
            <w:left w:val="none" w:sz="0" w:space="0" w:color="auto"/>
            <w:bottom w:val="none" w:sz="0" w:space="0" w:color="auto"/>
            <w:right w:val="none" w:sz="0" w:space="0" w:color="auto"/>
          </w:divBdr>
        </w:div>
        <w:div w:id="1748378853">
          <w:marLeft w:val="0"/>
          <w:marRight w:val="0"/>
          <w:marTop w:val="0"/>
          <w:marBottom w:val="0"/>
          <w:divBdr>
            <w:top w:val="none" w:sz="0" w:space="0" w:color="auto"/>
            <w:left w:val="none" w:sz="0" w:space="0" w:color="auto"/>
            <w:bottom w:val="none" w:sz="0" w:space="0" w:color="auto"/>
            <w:right w:val="none" w:sz="0" w:space="0" w:color="auto"/>
          </w:divBdr>
        </w:div>
        <w:div w:id="1733843806">
          <w:marLeft w:val="0"/>
          <w:marRight w:val="0"/>
          <w:marTop w:val="0"/>
          <w:marBottom w:val="0"/>
          <w:divBdr>
            <w:top w:val="none" w:sz="0" w:space="0" w:color="auto"/>
            <w:left w:val="none" w:sz="0" w:space="0" w:color="auto"/>
            <w:bottom w:val="none" w:sz="0" w:space="0" w:color="auto"/>
            <w:right w:val="none" w:sz="0" w:space="0" w:color="auto"/>
          </w:divBdr>
        </w:div>
        <w:div w:id="1271201860">
          <w:marLeft w:val="0"/>
          <w:marRight w:val="0"/>
          <w:marTop w:val="0"/>
          <w:marBottom w:val="0"/>
          <w:divBdr>
            <w:top w:val="none" w:sz="0" w:space="0" w:color="auto"/>
            <w:left w:val="none" w:sz="0" w:space="0" w:color="auto"/>
            <w:bottom w:val="none" w:sz="0" w:space="0" w:color="auto"/>
            <w:right w:val="none" w:sz="0" w:space="0" w:color="auto"/>
          </w:divBdr>
        </w:div>
        <w:div w:id="866061326">
          <w:marLeft w:val="0"/>
          <w:marRight w:val="0"/>
          <w:marTop w:val="0"/>
          <w:marBottom w:val="0"/>
          <w:divBdr>
            <w:top w:val="none" w:sz="0" w:space="0" w:color="auto"/>
            <w:left w:val="none" w:sz="0" w:space="0" w:color="auto"/>
            <w:bottom w:val="none" w:sz="0" w:space="0" w:color="auto"/>
            <w:right w:val="none" w:sz="0" w:space="0" w:color="auto"/>
          </w:divBdr>
        </w:div>
        <w:div w:id="1894467018">
          <w:marLeft w:val="0"/>
          <w:marRight w:val="0"/>
          <w:marTop w:val="0"/>
          <w:marBottom w:val="0"/>
          <w:divBdr>
            <w:top w:val="none" w:sz="0" w:space="0" w:color="auto"/>
            <w:left w:val="none" w:sz="0" w:space="0" w:color="auto"/>
            <w:bottom w:val="none" w:sz="0" w:space="0" w:color="auto"/>
            <w:right w:val="none" w:sz="0" w:space="0" w:color="auto"/>
          </w:divBdr>
        </w:div>
        <w:div w:id="1813910228">
          <w:marLeft w:val="0"/>
          <w:marRight w:val="0"/>
          <w:marTop w:val="0"/>
          <w:marBottom w:val="0"/>
          <w:divBdr>
            <w:top w:val="none" w:sz="0" w:space="0" w:color="auto"/>
            <w:left w:val="none" w:sz="0" w:space="0" w:color="auto"/>
            <w:bottom w:val="none" w:sz="0" w:space="0" w:color="auto"/>
            <w:right w:val="none" w:sz="0" w:space="0" w:color="auto"/>
          </w:divBdr>
        </w:div>
        <w:div w:id="1588684912">
          <w:marLeft w:val="0"/>
          <w:marRight w:val="0"/>
          <w:marTop w:val="0"/>
          <w:marBottom w:val="0"/>
          <w:divBdr>
            <w:top w:val="none" w:sz="0" w:space="0" w:color="auto"/>
            <w:left w:val="none" w:sz="0" w:space="0" w:color="auto"/>
            <w:bottom w:val="none" w:sz="0" w:space="0" w:color="auto"/>
            <w:right w:val="none" w:sz="0" w:space="0" w:color="auto"/>
          </w:divBdr>
        </w:div>
        <w:div w:id="1198815862">
          <w:marLeft w:val="0"/>
          <w:marRight w:val="0"/>
          <w:marTop w:val="0"/>
          <w:marBottom w:val="0"/>
          <w:divBdr>
            <w:top w:val="none" w:sz="0" w:space="0" w:color="auto"/>
            <w:left w:val="none" w:sz="0" w:space="0" w:color="auto"/>
            <w:bottom w:val="none" w:sz="0" w:space="0" w:color="auto"/>
            <w:right w:val="none" w:sz="0" w:space="0" w:color="auto"/>
          </w:divBdr>
        </w:div>
        <w:div w:id="895966960">
          <w:marLeft w:val="0"/>
          <w:marRight w:val="0"/>
          <w:marTop w:val="0"/>
          <w:marBottom w:val="0"/>
          <w:divBdr>
            <w:top w:val="none" w:sz="0" w:space="0" w:color="auto"/>
            <w:left w:val="none" w:sz="0" w:space="0" w:color="auto"/>
            <w:bottom w:val="none" w:sz="0" w:space="0" w:color="auto"/>
            <w:right w:val="none" w:sz="0" w:space="0" w:color="auto"/>
          </w:divBdr>
        </w:div>
        <w:div w:id="1164707775">
          <w:marLeft w:val="0"/>
          <w:marRight w:val="0"/>
          <w:marTop w:val="0"/>
          <w:marBottom w:val="0"/>
          <w:divBdr>
            <w:top w:val="none" w:sz="0" w:space="0" w:color="auto"/>
            <w:left w:val="none" w:sz="0" w:space="0" w:color="auto"/>
            <w:bottom w:val="none" w:sz="0" w:space="0" w:color="auto"/>
            <w:right w:val="none" w:sz="0" w:space="0" w:color="auto"/>
          </w:divBdr>
        </w:div>
        <w:div w:id="845360114">
          <w:marLeft w:val="0"/>
          <w:marRight w:val="0"/>
          <w:marTop w:val="0"/>
          <w:marBottom w:val="0"/>
          <w:divBdr>
            <w:top w:val="none" w:sz="0" w:space="0" w:color="auto"/>
            <w:left w:val="none" w:sz="0" w:space="0" w:color="auto"/>
            <w:bottom w:val="none" w:sz="0" w:space="0" w:color="auto"/>
            <w:right w:val="none" w:sz="0" w:space="0" w:color="auto"/>
          </w:divBdr>
        </w:div>
        <w:div w:id="1730612047">
          <w:marLeft w:val="0"/>
          <w:marRight w:val="0"/>
          <w:marTop w:val="0"/>
          <w:marBottom w:val="0"/>
          <w:divBdr>
            <w:top w:val="none" w:sz="0" w:space="0" w:color="auto"/>
            <w:left w:val="none" w:sz="0" w:space="0" w:color="auto"/>
            <w:bottom w:val="none" w:sz="0" w:space="0" w:color="auto"/>
            <w:right w:val="none" w:sz="0" w:space="0" w:color="auto"/>
          </w:divBdr>
        </w:div>
        <w:div w:id="1905676055">
          <w:marLeft w:val="0"/>
          <w:marRight w:val="0"/>
          <w:marTop w:val="0"/>
          <w:marBottom w:val="0"/>
          <w:divBdr>
            <w:top w:val="none" w:sz="0" w:space="0" w:color="auto"/>
            <w:left w:val="none" w:sz="0" w:space="0" w:color="auto"/>
            <w:bottom w:val="none" w:sz="0" w:space="0" w:color="auto"/>
            <w:right w:val="none" w:sz="0" w:space="0" w:color="auto"/>
          </w:divBdr>
        </w:div>
        <w:div w:id="836455795">
          <w:marLeft w:val="0"/>
          <w:marRight w:val="0"/>
          <w:marTop w:val="0"/>
          <w:marBottom w:val="0"/>
          <w:divBdr>
            <w:top w:val="none" w:sz="0" w:space="0" w:color="auto"/>
            <w:left w:val="none" w:sz="0" w:space="0" w:color="auto"/>
            <w:bottom w:val="none" w:sz="0" w:space="0" w:color="auto"/>
            <w:right w:val="none" w:sz="0" w:space="0" w:color="auto"/>
          </w:divBdr>
        </w:div>
        <w:div w:id="1373262482">
          <w:marLeft w:val="0"/>
          <w:marRight w:val="0"/>
          <w:marTop w:val="0"/>
          <w:marBottom w:val="0"/>
          <w:divBdr>
            <w:top w:val="none" w:sz="0" w:space="0" w:color="auto"/>
            <w:left w:val="none" w:sz="0" w:space="0" w:color="auto"/>
            <w:bottom w:val="none" w:sz="0" w:space="0" w:color="auto"/>
            <w:right w:val="none" w:sz="0" w:space="0" w:color="auto"/>
          </w:divBdr>
        </w:div>
        <w:div w:id="1103770647">
          <w:marLeft w:val="0"/>
          <w:marRight w:val="0"/>
          <w:marTop w:val="0"/>
          <w:marBottom w:val="0"/>
          <w:divBdr>
            <w:top w:val="none" w:sz="0" w:space="0" w:color="auto"/>
            <w:left w:val="none" w:sz="0" w:space="0" w:color="auto"/>
            <w:bottom w:val="none" w:sz="0" w:space="0" w:color="auto"/>
            <w:right w:val="none" w:sz="0" w:space="0" w:color="auto"/>
          </w:divBdr>
        </w:div>
        <w:div w:id="1886258818">
          <w:marLeft w:val="0"/>
          <w:marRight w:val="0"/>
          <w:marTop w:val="0"/>
          <w:marBottom w:val="0"/>
          <w:divBdr>
            <w:top w:val="none" w:sz="0" w:space="0" w:color="auto"/>
            <w:left w:val="none" w:sz="0" w:space="0" w:color="auto"/>
            <w:bottom w:val="none" w:sz="0" w:space="0" w:color="auto"/>
            <w:right w:val="none" w:sz="0" w:space="0" w:color="auto"/>
          </w:divBdr>
        </w:div>
        <w:div w:id="826870271">
          <w:marLeft w:val="0"/>
          <w:marRight w:val="0"/>
          <w:marTop w:val="0"/>
          <w:marBottom w:val="0"/>
          <w:divBdr>
            <w:top w:val="none" w:sz="0" w:space="0" w:color="auto"/>
            <w:left w:val="none" w:sz="0" w:space="0" w:color="auto"/>
            <w:bottom w:val="none" w:sz="0" w:space="0" w:color="auto"/>
            <w:right w:val="none" w:sz="0" w:space="0" w:color="auto"/>
          </w:divBdr>
        </w:div>
        <w:div w:id="1999308409">
          <w:marLeft w:val="0"/>
          <w:marRight w:val="0"/>
          <w:marTop w:val="0"/>
          <w:marBottom w:val="0"/>
          <w:divBdr>
            <w:top w:val="none" w:sz="0" w:space="0" w:color="auto"/>
            <w:left w:val="none" w:sz="0" w:space="0" w:color="auto"/>
            <w:bottom w:val="none" w:sz="0" w:space="0" w:color="auto"/>
            <w:right w:val="none" w:sz="0" w:space="0" w:color="auto"/>
          </w:divBdr>
        </w:div>
        <w:div w:id="1533760514">
          <w:marLeft w:val="0"/>
          <w:marRight w:val="0"/>
          <w:marTop w:val="0"/>
          <w:marBottom w:val="0"/>
          <w:divBdr>
            <w:top w:val="none" w:sz="0" w:space="0" w:color="auto"/>
            <w:left w:val="none" w:sz="0" w:space="0" w:color="auto"/>
            <w:bottom w:val="none" w:sz="0" w:space="0" w:color="auto"/>
            <w:right w:val="none" w:sz="0" w:space="0" w:color="auto"/>
          </w:divBdr>
        </w:div>
        <w:div w:id="1854223969">
          <w:marLeft w:val="0"/>
          <w:marRight w:val="0"/>
          <w:marTop w:val="0"/>
          <w:marBottom w:val="0"/>
          <w:divBdr>
            <w:top w:val="none" w:sz="0" w:space="0" w:color="auto"/>
            <w:left w:val="none" w:sz="0" w:space="0" w:color="auto"/>
            <w:bottom w:val="none" w:sz="0" w:space="0" w:color="auto"/>
            <w:right w:val="none" w:sz="0" w:space="0" w:color="auto"/>
          </w:divBdr>
        </w:div>
        <w:div w:id="944265683">
          <w:marLeft w:val="0"/>
          <w:marRight w:val="0"/>
          <w:marTop w:val="0"/>
          <w:marBottom w:val="0"/>
          <w:divBdr>
            <w:top w:val="none" w:sz="0" w:space="0" w:color="auto"/>
            <w:left w:val="none" w:sz="0" w:space="0" w:color="auto"/>
            <w:bottom w:val="none" w:sz="0" w:space="0" w:color="auto"/>
            <w:right w:val="none" w:sz="0" w:space="0" w:color="auto"/>
          </w:divBdr>
        </w:div>
        <w:div w:id="456029812">
          <w:marLeft w:val="0"/>
          <w:marRight w:val="0"/>
          <w:marTop w:val="0"/>
          <w:marBottom w:val="0"/>
          <w:divBdr>
            <w:top w:val="none" w:sz="0" w:space="0" w:color="auto"/>
            <w:left w:val="none" w:sz="0" w:space="0" w:color="auto"/>
            <w:bottom w:val="none" w:sz="0" w:space="0" w:color="auto"/>
            <w:right w:val="none" w:sz="0" w:space="0" w:color="auto"/>
          </w:divBdr>
        </w:div>
        <w:div w:id="2011256086">
          <w:marLeft w:val="0"/>
          <w:marRight w:val="0"/>
          <w:marTop w:val="0"/>
          <w:marBottom w:val="0"/>
          <w:divBdr>
            <w:top w:val="none" w:sz="0" w:space="0" w:color="auto"/>
            <w:left w:val="none" w:sz="0" w:space="0" w:color="auto"/>
            <w:bottom w:val="none" w:sz="0" w:space="0" w:color="auto"/>
            <w:right w:val="none" w:sz="0" w:space="0" w:color="auto"/>
          </w:divBdr>
        </w:div>
        <w:div w:id="1334650193">
          <w:marLeft w:val="0"/>
          <w:marRight w:val="0"/>
          <w:marTop w:val="0"/>
          <w:marBottom w:val="0"/>
          <w:divBdr>
            <w:top w:val="none" w:sz="0" w:space="0" w:color="auto"/>
            <w:left w:val="none" w:sz="0" w:space="0" w:color="auto"/>
            <w:bottom w:val="none" w:sz="0" w:space="0" w:color="auto"/>
            <w:right w:val="none" w:sz="0" w:space="0" w:color="auto"/>
          </w:divBdr>
        </w:div>
        <w:div w:id="357897837">
          <w:marLeft w:val="0"/>
          <w:marRight w:val="0"/>
          <w:marTop w:val="0"/>
          <w:marBottom w:val="0"/>
          <w:divBdr>
            <w:top w:val="none" w:sz="0" w:space="0" w:color="auto"/>
            <w:left w:val="none" w:sz="0" w:space="0" w:color="auto"/>
            <w:bottom w:val="none" w:sz="0" w:space="0" w:color="auto"/>
            <w:right w:val="none" w:sz="0" w:space="0" w:color="auto"/>
          </w:divBdr>
        </w:div>
        <w:div w:id="1613394528">
          <w:marLeft w:val="0"/>
          <w:marRight w:val="0"/>
          <w:marTop w:val="0"/>
          <w:marBottom w:val="0"/>
          <w:divBdr>
            <w:top w:val="none" w:sz="0" w:space="0" w:color="auto"/>
            <w:left w:val="none" w:sz="0" w:space="0" w:color="auto"/>
            <w:bottom w:val="none" w:sz="0" w:space="0" w:color="auto"/>
            <w:right w:val="none" w:sz="0" w:space="0" w:color="auto"/>
          </w:divBdr>
        </w:div>
        <w:div w:id="2143108929">
          <w:marLeft w:val="0"/>
          <w:marRight w:val="0"/>
          <w:marTop w:val="0"/>
          <w:marBottom w:val="0"/>
          <w:divBdr>
            <w:top w:val="none" w:sz="0" w:space="0" w:color="auto"/>
            <w:left w:val="none" w:sz="0" w:space="0" w:color="auto"/>
            <w:bottom w:val="none" w:sz="0" w:space="0" w:color="auto"/>
            <w:right w:val="none" w:sz="0" w:space="0" w:color="auto"/>
          </w:divBdr>
        </w:div>
        <w:div w:id="744651046">
          <w:marLeft w:val="0"/>
          <w:marRight w:val="0"/>
          <w:marTop w:val="0"/>
          <w:marBottom w:val="0"/>
          <w:divBdr>
            <w:top w:val="none" w:sz="0" w:space="0" w:color="auto"/>
            <w:left w:val="none" w:sz="0" w:space="0" w:color="auto"/>
            <w:bottom w:val="none" w:sz="0" w:space="0" w:color="auto"/>
            <w:right w:val="none" w:sz="0" w:space="0" w:color="auto"/>
          </w:divBdr>
        </w:div>
        <w:div w:id="1223710247">
          <w:marLeft w:val="0"/>
          <w:marRight w:val="0"/>
          <w:marTop w:val="0"/>
          <w:marBottom w:val="0"/>
          <w:divBdr>
            <w:top w:val="none" w:sz="0" w:space="0" w:color="auto"/>
            <w:left w:val="none" w:sz="0" w:space="0" w:color="auto"/>
            <w:bottom w:val="none" w:sz="0" w:space="0" w:color="auto"/>
            <w:right w:val="none" w:sz="0" w:space="0" w:color="auto"/>
          </w:divBdr>
        </w:div>
        <w:div w:id="1229658474">
          <w:marLeft w:val="0"/>
          <w:marRight w:val="0"/>
          <w:marTop w:val="0"/>
          <w:marBottom w:val="0"/>
          <w:divBdr>
            <w:top w:val="none" w:sz="0" w:space="0" w:color="auto"/>
            <w:left w:val="none" w:sz="0" w:space="0" w:color="auto"/>
            <w:bottom w:val="none" w:sz="0" w:space="0" w:color="auto"/>
            <w:right w:val="none" w:sz="0" w:space="0" w:color="auto"/>
          </w:divBdr>
        </w:div>
        <w:div w:id="1959412511">
          <w:marLeft w:val="0"/>
          <w:marRight w:val="0"/>
          <w:marTop w:val="0"/>
          <w:marBottom w:val="0"/>
          <w:divBdr>
            <w:top w:val="none" w:sz="0" w:space="0" w:color="auto"/>
            <w:left w:val="none" w:sz="0" w:space="0" w:color="auto"/>
            <w:bottom w:val="none" w:sz="0" w:space="0" w:color="auto"/>
            <w:right w:val="none" w:sz="0" w:space="0" w:color="auto"/>
          </w:divBdr>
        </w:div>
        <w:div w:id="376854129">
          <w:marLeft w:val="0"/>
          <w:marRight w:val="0"/>
          <w:marTop w:val="0"/>
          <w:marBottom w:val="0"/>
          <w:divBdr>
            <w:top w:val="none" w:sz="0" w:space="0" w:color="auto"/>
            <w:left w:val="none" w:sz="0" w:space="0" w:color="auto"/>
            <w:bottom w:val="none" w:sz="0" w:space="0" w:color="auto"/>
            <w:right w:val="none" w:sz="0" w:space="0" w:color="auto"/>
          </w:divBdr>
        </w:div>
        <w:div w:id="1355309300">
          <w:marLeft w:val="0"/>
          <w:marRight w:val="0"/>
          <w:marTop w:val="0"/>
          <w:marBottom w:val="0"/>
          <w:divBdr>
            <w:top w:val="none" w:sz="0" w:space="0" w:color="auto"/>
            <w:left w:val="none" w:sz="0" w:space="0" w:color="auto"/>
            <w:bottom w:val="none" w:sz="0" w:space="0" w:color="auto"/>
            <w:right w:val="none" w:sz="0" w:space="0" w:color="auto"/>
          </w:divBdr>
        </w:div>
        <w:div w:id="483006823">
          <w:marLeft w:val="0"/>
          <w:marRight w:val="0"/>
          <w:marTop w:val="0"/>
          <w:marBottom w:val="0"/>
          <w:divBdr>
            <w:top w:val="none" w:sz="0" w:space="0" w:color="auto"/>
            <w:left w:val="none" w:sz="0" w:space="0" w:color="auto"/>
            <w:bottom w:val="none" w:sz="0" w:space="0" w:color="auto"/>
            <w:right w:val="none" w:sz="0" w:space="0" w:color="auto"/>
          </w:divBdr>
        </w:div>
        <w:div w:id="430051738">
          <w:marLeft w:val="0"/>
          <w:marRight w:val="0"/>
          <w:marTop w:val="0"/>
          <w:marBottom w:val="0"/>
          <w:divBdr>
            <w:top w:val="none" w:sz="0" w:space="0" w:color="auto"/>
            <w:left w:val="none" w:sz="0" w:space="0" w:color="auto"/>
            <w:bottom w:val="none" w:sz="0" w:space="0" w:color="auto"/>
            <w:right w:val="none" w:sz="0" w:space="0" w:color="auto"/>
          </w:divBdr>
        </w:div>
        <w:div w:id="1092117689">
          <w:marLeft w:val="0"/>
          <w:marRight w:val="0"/>
          <w:marTop w:val="0"/>
          <w:marBottom w:val="0"/>
          <w:divBdr>
            <w:top w:val="none" w:sz="0" w:space="0" w:color="auto"/>
            <w:left w:val="none" w:sz="0" w:space="0" w:color="auto"/>
            <w:bottom w:val="none" w:sz="0" w:space="0" w:color="auto"/>
            <w:right w:val="none" w:sz="0" w:space="0" w:color="auto"/>
          </w:divBdr>
        </w:div>
        <w:div w:id="1090389952">
          <w:marLeft w:val="0"/>
          <w:marRight w:val="0"/>
          <w:marTop w:val="0"/>
          <w:marBottom w:val="0"/>
          <w:divBdr>
            <w:top w:val="none" w:sz="0" w:space="0" w:color="auto"/>
            <w:left w:val="none" w:sz="0" w:space="0" w:color="auto"/>
            <w:bottom w:val="none" w:sz="0" w:space="0" w:color="auto"/>
            <w:right w:val="none" w:sz="0" w:space="0" w:color="auto"/>
          </w:divBdr>
        </w:div>
        <w:div w:id="1217551825">
          <w:marLeft w:val="0"/>
          <w:marRight w:val="0"/>
          <w:marTop w:val="0"/>
          <w:marBottom w:val="0"/>
          <w:divBdr>
            <w:top w:val="none" w:sz="0" w:space="0" w:color="auto"/>
            <w:left w:val="none" w:sz="0" w:space="0" w:color="auto"/>
            <w:bottom w:val="none" w:sz="0" w:space="0" w:color="auto"/>
            <w:right w:val="none" w:sz="0" w:space="0" w:color="auto"/>
          </w:divBdr>
        </w:div>
        <w:div w:id="1077701811">
          <w:marLeft w:val="0"/>
          <w:marRight w:val="0"/>
          <w:marTop w:val="0"/>
          <w:marBottom w:val="0"/>
          <w:divBdr>
            <w:top w:val="none" w:sz="0" w:space="0" w:color="auto"/>
            <w:left w:val="none" w:sz="0" w:space="0" w:color="auto"/>
            <w:bottom w:val="none" w:sz="0" w:space="0" w:color="auto"/>
            <w:right w:val="none" w:sz="0" w:space="0" w:color="auto"/>
          </w:divBdr>
        </w:div>
        <w:div w:id="1031537547">
          <w:marLeft w:val="0"/>
          <w:marRight w:val="0"/>
          <w:marTop w:val="0"/>
          <w:marBottom w:val="0"/>
          <w:divBdr>
            <w:top w:val="none" w:sz="0" w:space="0" w:color="auto"/>
            <w:left w:val="none" w:sz="0" w:space="0" w:color="auto"/>
            <w:bottom w:val="none" w:sz="0" w:space="0" w:color="auto"/>
            <w:right w:val="none" w:sz="0" w:space="0" w:color="auto"/>
          </w:divBdr>
        </w:div>
        <w:div w:id="83306160">
          <w:marLeft w:val="0"/>
          <w:marRight w:val="0"/>
          <w:marTop w:val="0"/>
          <w:marBottom w:val="0"/>
          <w:divBdr>
            <w:top w:val="none" w:sz="0" w:space="0" w:color="auto"/>
            <w:left w:val="none" w:sz="0" w:space="0" w:color="auto"/>
            <w:bottom w:val="none" w:sz="0" w:space="0" w:color="auto"/>
            <w:right w:val="none" w:sz="0" w:space="0" w:color="auto"/>
          </w:divBdr>
        </w:div>
        <w:div w:id="1141078119">
          <w:marLeft w:val="0"/>
          <w:marRight w:val="0"/>
          <w:marTop w:val="0"/>
          <w:marBottom w:val="0"/>
          <w:divBdr>
            <w:top w:val="none" w:sz="0" w:space="0" w:color="auto"/>
            <w:left w:val="none" w:sz="0" w:space="0" w:color="auto"/>
            <w:bottom w:val="none" w:sz="0" w:space="0" w:color="auto"/>
            <w:right w:val="none" w:sz="0" w:space="0" w:color="auto"/>
          </w:divBdr>
        </w:div>
        <w:div w:id="555510710">
          <w:marLeft w:val="0"/>
          <w:marRight w:val="0"/>
          <w:marTop w:val="0"/>
          <w:marBottom w:val="0"/>
          <w:divBdr>
            <w:top w:val="none" w:sz="0" w:space="0" w:color="auto"/>
            <w:left w:val="none" w:sz="0" w:space="0" w:color="auto"/>
            <w:bottom w:val="none" w:sz="0" w:space="0" w:color="auto"/>
            <w:right w:val="none" w:sz="0" w:space="0" w:color="auto"/>
          </w:divBdr>
        </w:div>
        <w:div w:id="1319848655">
          <w:marLeft w:val="0"/>
          <w:marRight w:val="0"/>
          <w:marTop w:val="0"/>
          <w:marBottom w:val="0"/>
          <w:divBdr>
            <w:top w:val="none" w:sz="0" w:space="0" w:color="auto"/>
            <w:left w:val="none" w:sz="0" w:space="0" w:color="auto"/>
            <w:bottom w:val="none" w:sz="0" w:space="0" w:color="auto"/>
            <w:right w:val="none" w:sz="0" w:space="0" w:color="auto"/>
          </w:divBdr>
        </w:div>
        <w:div w:id="199123782">
          <w:marLeft w:val="0"/>
          <w:marRight w:val="0"/>
          <w:marTop w:val="0"/>
          <w:marBottom w:val="0"/>
          <w:divBdr>
            <w:top w:val="none" w:sz="0" w:space="0" w:color="auto"/>
            <w:left w:val="none" w:sz="0" w:space="0" w:color="auto"/>
            <w:bottom w:val="none" w:sz="0" w:space="0" w:color="auto"/>
            <w:right w:val="none" w:sz="0" w:space="0" w:color="auto"/>
          </w:divBdr>
        </w:div>
        <w:div w:id="666135266">
          <w:marLeft w:val="0"/>
          <w:marRight w:val="0"/>
          <w:marTop w:val="0"/>
          <w:marBottom w:val="0"/>
          <w:divBdr>
            <w:top w:val="none" w:sz="0" w:space="0" w:color="auto"/>
            <w:left w:val="none" w:sz="0" w:space="0" w:color="auto"/>
            <w:bottom w:val="none" w:sz="0" w:space="0" w:color="auto"/>
            <w:right w:val="none" w:sz="0" w:space="0" w:color="auto"/>
          </w:divBdr>
        </w:div>
        <w:div w:id="6517815">
          <w:marLeft w:val="0"/>
          <w:marRight w:val="0"/>
          <w:marTop w:val="0"/>
          <w:marBottom w:val="0"/>
          <w:divBdr>
            <w:top w:val="none" w:sz="0" w:space="0" w:color="auto"/>
            <w:left w:val="none" w:sz="0" w:space="0" w:color="auto"/>
            <w:bottom w:val="none" w:sz="0" w:space="0" w:color="auto"/>
            <w:right w:val="none" w:sz="0" w:space="0" w:color="auto"/>
          </w:divBdr>
        </w:div>
        <w:div w:id="439762918">
          <w:marLeft w:val="0"/>
          <w:marRight w:val="0"/>
          <w:marTop w:val="0"/>
          <w:marBottom w:val="0"/>
          <w:divBdr>
            <w:top w:val="none" w:sz="0" w:space="0" w:color="auto"/>
            <w:left w:val="none" w:sz="0" w:space="0" w:color="auto"/>
            <w:bottom w:val="none" w:sz="0" w:space="0" w:color="auto"/>
            <w:right w:val="none" w:sz="0" w:space="0" w:color="auto"/>
          </w:divBdr>
        </w:div>
        <w:div w:id="1898322214">
          <w:marLeft w:val="0"/>
          <w:marRight w:val="0"/>
          <w:marTop w:val="0"/>
          <w:marBottom w:val="0"/>
          <w:divBdr>
            <w:top w:val="none" w:sz="0" w:space="0" w:color="auto"/>
            <w:left w:val="none" w:sz="0" w:space="0" w:color="auto"/>
            <w:bottom w:val="none" w:sz="0" w:space="0" w:color="auto"/>
            <w:right w:val="none" w:sz="0" w:space="0" w:color="auto"/>
          </w:divBdr>
        </w:div>
        <w:div w:id="1320571125">
          <w:marLeft w:val="0"/>
          <w:marRight w:val="0"/>
          <w:marTop w:val="0"/>
          <w:marBottom w:val="0"/>
          <w:divBdr>
            <w:top w:val="none" w:sz="0" w:space="0" w:color="auto"/>
            <w:left w:val="none" w:sz="0" w:space="0" w:color="auto"/>
            <w:bottom w:val="none" w:sz="0" w:space="0" w:color="auto"/>
            <w:right w:val="none" w:sz="0" w:space="0" w:color="auto"/>
          </w:divBdr>
        </w:div>
        <w:div w:id="2002613783">
          <w:marLeft w:val="0"/>
          <w:marRight w:val="0"/>
          <w:marTop w:val="0"/>
          <w:marBottom w:val="0"/>
          <w:divBdr>
            <w:top w:val="none" w:sz="0" w:space="0" w:color="auto"/>
            <w:left w:val="none" w:sz="0" w:space="0" w:color="auto"/>
            <w:bottom w:val="none" w:sz="0" w:space="0" w:color="auto"/>
            <w:right w:val="none" w:sz="0" w:space="0" w:color="auto"/>
          </w:divBdr>
        </w:div>
        <w:div w:id="225604231">
          <w:marLeft w:val="0"/>
          <w:marRight w:val="0"/>
          <w:marTop w:val="0"/>
          <w:marBottom w:val="0"/>
          <w:divBdr>
            <w:top w:val="none" w:sz="0" w:space="0" w:color="auto"/>
            <w:left w:val="none" w:sz="0" w:space="0" w:color="auto"/>
            <w:bottom w:val="none" w:sz="0" w:space="0" w:color="auto"/>
            <w:right w:val="none" w:sz="0" w:space="0" w:color="auto"/>
          </w:divBdr>
        </w:div>
        <w:div w:id="1321301471">
          <w:marLeft w:val="0"/>
          <w:marRight w:val="0"/>
          <w:marTop w:val="0"/>
          <w:marBottom w:val="0"/>
          <w:divBdr>
            <w:top w:val="none" w:sz="0" w:space="0" w:color="auto"/>
            <w:left w:val="none" w:sz="0" w:space="0" w:color="auto"/>
            <w:bottom w:val="none" w:sz="0" w:space="0" w:color="auto"/>
            <w:right w:val="none" w:sz="0" w:space="0" w:color="auto"/>
          </w:divBdr>
        </w:div>
        <w:div w:id="418673295">
          <w:marLeft w:val="0"/>
          <w:marRight w:val="0"/>
          <w:marTop w:val="0"/>
          <w:marBottom w:val="0"/>
          <w:divBdr>
            <w:top w:val="none" w:sz="0" w:space="0" w:color="auto"/>
            <w:left w:val="none" w:sz="0" w:space="0" w:color="auto"/>
            <w:bottom w:val="none" w:sz="0" w:space="0" w:color="auto"/>
            <w:right w:val="none" w:sz="0" w:space="0" w:color="auto"/>
          </w:divBdr>
        </w:div>
        <w:div w:id="1936401092">
          <w:marLeft w:val="0"/>
          <w:marRight w:val="0"/>
          <w:marTop w:val="0"/>
          <w:marBottom w:val="0"/>
          <w:divBdr>
            <w:top w:val="none" w:sz="0" w:space="0" w:color="auto"/>
            <w:left w:val="none" w:sz="0" w:space="0" w:color="auto"/>
            <w:bottom w:val="none" w:sz="0" w:space="0" w:color="auto"/>
            <w:right w:val="none" w:sz="0" w:space="0" w:color="auto"/>
          </w:divBdr>
        </w:div>
        <w:div w:id="1442144607">
          <w:marLeft w:val="0"/>
          <w:marRight w:val="0"/>
          <w:marTop w:val="0"/>
          <w:marBottom w:val="0"/>
          <w:divBdr>
            <w:top w:val="none" w:sz="0" w:space="0" w:color="auto"/>
            <w:left w:val="none" w:sz="0" w:space="0" w:color="auto"/>
            <w:bottom w:val="none" w:sz="0" w:space="0" w:color="auto"/>
            <w:right w:val="none" w:sz="0" w:space="0" w:color="auto"/>
          </w:divBdr>
        </w:div>
        <w:div w:id="341788294">
          <w:marLeft w:val="0"/>
          <w:marRight w:val="0"/>
          <w:marTop w:val="0"/>
          <w:marBottom w:val="0"/>
          <w:divBdr>
            <w:top w:val="none" w:sz="0" w:space="0" w:color="auto"/>
            <w:left w:val="none" w:sz="0" w:space="0" w:color="auto"/>
            <w:bottom w:val="none" w:sz="0" w:space="0" w:color="auto"/>
            <w:right w:val="none" w:sz="0" w:space="0" w:color="auto"/>
          </w:divBdr>
        </w:div>
        <w:div w:id="501237766">
          <w:marLeft w:val="0"/>
          <w:marRight w:val="0"/>
          <w:marTop w:val="0"/>
          <w:marBottom w:val="0"/>
          <w:divBdr>
            <w:top w:val="none" w:sz="0" w:space="0" w:color="auto"/>
            <w:left w:val="none" w:sz="0" w:space="0" w:color="auto"/>
            <w:bottom w:val="none" w:sz="0" w:space="0" w:color="auto"/>
            <w:right w:val="none" w:sz="0" w:space="0" w:color="auto"/>
          </w:divBdr>
        </w:div>
        <w:div w:id="958335684">
          <w:marLeft w:val="0"/>
          <w:marRight w:val="0"/>
          <w:marTop w:val="0"/>
          <w:marBottom w:val="0"/>
          <w:divBdr>
            <w:top w:val="none" w:sz="0" w:space="0" w:color="auto"/>
            <w:left w:val="none" w:sz="0" w:space="0" w:color="auto"/>
            <w:bottom w:val="none" w:sz="0" w:space="0" w:color="auto"/>
            <w:right w:val="none" w:sz="0" w:space="0" w:color="auto"/>
          </w:divBdr>
        </w:div>
        <w:div w:id="183633105">
          <w:marLeft w:val="0"/>
          <w:marRight w:val="0"/>
          <w:marTop w:val="0"/>
          <w:marBottom w:val="0"/>
          <w:divBdr>
            <w:top w:val="none" w:sz="0" w:space="0" w:color="auto"/>
            <w:left w:val="none" w:sz="0" w:space="0" w:color="auto"/>
            <w:bottom w:val="none" w:sz="0" w:space="0" w:color="auto"/>
            <w:right w:val="none" w:sz="0" w:space="0" w:color="auto"/>
          </w:divBdr>
        </w:div>
        <w:div w:id="1192524606">
          <w:marLeft w:val="0"/>
          <w:marRight w:val="0"/>
          <w:marTop w:val="0"/>
          <w:marBottom w:val="0"/>
          <w:divBdr>
            <w:top w:val="none" w:sz="0" w:space="0" w:color="auto"/>
            <w:left w:val="none" w:sz="0" w:space="0" w:color="auto"/>
            <w:bottom w:val="none" w:sz="0" w:space="0" w:color="auto"/>
            <w:right w:val="none" w:sz="0" w:space="0" w:color="auto"/>
          </w:divBdr>
        </w:div>
        <w:div w:id="811944328">
          <w:marLeft w:val="0"/>
          <w:marRight w:val="0"/>
          <w:marTop w:val="0"/>
          <w:marBottom w:val="0"/>
          <w:divBdr>
            <w:top w:val="none" w:sz="0" w:space="0" w:color="auto"/>
            <w:left w:val="none" w:sz="0" w:space="0" w:color="auto"/>
            <w:bottom w:val="none" w:sz="0" w:space="0" w:color="auto"/>
            <w:right w:val="none" w:sz="0" w:space="0" w:color="auto"/>
          </w:divBdr>
        </w:div>
        <w:div w:id="233124254">
          <w:marLeft w:val="0"/>
          <w:marRight w:val="0"/>
          <w:marTop w:val="0"/>
          <w:marBottom w:val="0"/>
          <w:divBdr>
            <w:top w:val="none" w:sz="0" w:space="0" w:color="auto"/>
            <w:left w:val="none" w:sz="0" w:space="0" w:color="auto"/>
            <w:bottom w:val="none" w:sz="0" w:space="0" w:color="auto"/>
            <w:right w:val="none" w:sz="0" w:space="0" w:color="auto"/>
          </w:divBdr>
        </w:div>
        <w:div w:id="431970237">
          <w:marLeft w:val="0"/>
          <w:marRight w:val="0"/>
          <w:marTop w:val="0"/>
          <w:marBottom w:val="0"/>
          <w:divBdr>
            <w:top w:val="none" w:sz="0" w:space="0" w:color="auto"/>
            <w:left w:val="none" w:sz="0" w:space="0" w:color="auto"/>
            <w:bottom w:val="none" w:sz="0" w:space="0" w:color="auto"/>
            <w:right w:val="none" w:sz="0" w:space="0" w:color="auto"/>
          </w:divBdr>
        </w:div>
        <w:div w:id="158735341">
          <w:marLeft w:val="0"/>
          <w:marRight w:val="0"/>
          <w:marTop w:val="0"/>
          <w:marBottom w:val="0"/>
          <w:divBdr>
            <w:top w:val="none" w:sz="0" w:space="0" w:color="auto"/>
            <w:left w:val="none" w:sz="0" w:space="0" w:color="auto"/>
            <w:bottom w:val="none" w:sz="0" w:space="0" w:color="auto"/>
            <w:right w:val="none" w:sz="0" w:space="0" w:color="auto"/>
          </w:divBdr>
        </w:div>
        <w:div w:id="1694459721">
          <w:marLeft w:val="0"/>
          <w:marRight w:val="0"/>
          <w:marTop w:val="0"/>
          <w:marBottom w:val="0"/>
          <w:divBdr>
            <w:top w:val="none" w:sz="0" w:space="0" w:color="auto"/>
            <w:left w:val="none" w:sz="0" w:space="0" w:color="auto"/>
            <w:bottom w:val="none" w:sz="0" w:space="0" w:color="auto"/>
            <w:right w:val="none" w:sz="0" w:space="0" w:color="auto"/>
          </w:divBdr>
        </w:div>
        <w:div w:id="191580837">
          <w:marLeft w:val="0"/>
          <w:marRight w:val="0"/>
          <w:marTop w:val="0"/>
          <w:marBottom w:val="0"/>
          <w:divBdr>
            <w:top w:val="none" w:sz="0" w:space="0" w:color="auto"/>
            <w:left w:val="none" w:sz="0" w:space="0" w:color="auto"/>
            <w:bottom w:val="none" w:sz="0" w:space="0" w:color="auto"/>
            <w:right w:val="none" w:sz="0" w:space="0" w:color="auto"/>
          </w:divBdr>
        </w:div>
        <w:div w:id="802698327">
          <w:marLeft w:val="0"/>
          <w:marRight w:val="0"/>
          <w:marTop w:val="0"/>
          <w:marBottom w:val="0"/>
          <w:divBdr>
            <w:top w:val="none" w:sz="0" w:space="0" w:color="auto"/>
            <w:left w:val="none" w:sz="0" w:space="0" w:color="auto"/>
            <w:bottom w:val="none" w:sz="0" w:space="0" w:color="auto"/>
            <w:right w:val="none" w:sz="0" w:space="0" w:color="auto"/>
          </w:divBdr>
        </w:div>
        <w:div w:id="2143189237">
          <w:marLeft w:val="0"/>
          <w:marRight w:val="0"/>
          <w:marTop w:val="0"/>
          <w:marBottom w:val="0"/>
          <w:divBdr>
            <w:top w:val="none" w:sz="0" w:space="0" w:color="auto"/>
            <w:left w:val="none" w:sz="0" w:space="0" w:color="auto"/>
            <w:bottom w:val="none" w:sz="0" w:space="0" w:color="auto"/>
            <w:right w:val="none" w:sz="0" w:space="0" w:color="auto"/>
          </w:divBdr>
        </w:div>
        <w:div w:id="2097821776">
          <w:marLeft w:val="0"/>
          <w:marRight w:val="0"/>
          <w:marTop w:val="0"/>
          <w:marBottom w:val="0"/>
          <w:divBdr>
            <w:top w:val="none" w:sz="0" w:space="0" w:color="auto"/>
            <w:left w:val="none" w:sz="0" w:space="0" w:color="auto"/>
            <w:bottom w:val="none" w:sz="0" w:space="0" w:color="auto"/>
            <w:right w:val="none" w:sz="0" w:space="0" w:color="auto"/>
          </w:divBdr>
        </w:div>
        <w:div w:id="1660884631">
          <w:marLeft w:val="0"/>
          <w:marRight w:val="0"/>
          <w:marTop w:val="0"/>
          <w:marBottom w:val="0"/>
          <w:divBdr>
            <w:top w:val="none" w:sz="0" w:space="0" w:color="auto"/>
            <w:left w:val="none" w:sz="0" w:space="0" w:color="auto"/>
            <w:bottom w:val="none" w:sz="0" w:space="0" w:color="auto"/>
            <w:right w:val="none" w:sz="0" w:space="0" w:color="auto"/>
          </w:divBdr>
        </w:div>
        <w:div w:id="537084697">
          <w:marLeft w:val="0"/>
          <w:marRight w:val="0"/>
          <w:marTop w:val="0"/>
          <w:marBottom w:val="0"/>
          <w:divBdr>
            <w:top w:val="none" w:sz="0" w:space="0" w:color="auto"/>
            <w:left w:val="none" w:sz="0" w:space="0" w:color="auto"/>
            <w:bottom w:val="none" w:sz="0" w:space="0" w:color="auto"/>
            <w:right w:val="none" w:sz="0" w:space="0" w:color="auto"/>
          </w:divBdr>
        </w:div>
        <w:div w:id="691035353">
          <w:marLeft w:val="0"/>
          <w:marRight w:val="0"/>
          <w:marTop w:val="0"/>
          <w:marBottom w:val="0"/>
          <w:divBdr>
            <w:top w:val="none" w:sz="0" w:space="0" w:color="auto"/>
            <w:left w:val="none" w:sz="0" w:space="0" w:color="auto"/>
            <w:bottom w:val="none" w:sz="0" w:space="0" w:color="auto"/>
            <w:right w:val="none" w:sz="0" w:space="0" w:color="auto"/>
          </w:divBdr>
        </w:div>
        <w:div w:id="576791008">
          <w:marLeft w:val="0"/>
          <w:marRight w:val="0"/>
          <w:marTop w:val="0"/>
          <w:marBottom w:val="0"/>
          <w:divBdr>
            <w:top w:val="none" w:sz="0" w:space="0" w:color="auto"/>
            <w:left w:val="none" w:sz="0" w:space="0" w:color="auto"/>
            <w:bottom w:val="none" w:sz="0" w:space="0" w:color="auto"/>
            <w:right w:val="none" w:sz="0" w:space="0" w:color="auto"/>
          </w:divBdr>
        </w:div>
        <w:div w:id="698118281">
          <w:marLeft w:val="0"/>
          <w:marRight w:val="0"/>
          <w:marTop w:val="0"/>
          <w:marBottom w:val="0"/>
          <w:divBdr>
            <w:top w:val="none" w:sz="0" w:space="0" w:color="auto"/>
            <w:left w:val="none" w:sz="0" w:space="0" w:color="auto"/>
            <w:bottom w:val="none" w:sz="0" w:space="0" w:color="auto"/>
            <w:right w:val="none" w:sz="0" w:space="0" w:color="auto"/>
          </w:divBdr>
        </w:div>
        <w:div w:id="1730301480">
          <w:marLeft w:val="0"/>
          <w:marRight w:val="0"/>
          <w:marTop w:val="0"/>
          <w:marBottom w:val="0"/>
          <w:divBdr>
            <w:top w:val="none" w:sz="0" w:space="0" w:color="auto"/>
            <w:left w:val="none" w:sz="0" w:space="0" w:color="auto"/>
            <w:bottom w:val="none" w:sz="0" w:space="0" w:color="auto"/>
            <w:right w:val="none" w:sz="0" w:space="0" w:color="auto"/>
          </w:divBdr>
        </w:div>
        <w:div w:id="1736203189">
          <w:marLeft w:val="0"/>
          <w:marRight w:val="0"/>
          <w:marTop w:val="0"/>
          <w:marBottom w:val="0"/>
          <w:divBdr>
            <w:top w:val="none" w:sz="0" w:space="0" w:color="auto"/>
            <w:left w:val="none" w:sz="0" w:space="0" w:color="auto"/>
            <w:bottom w:val="none" w:sz="0" w:space="0" w:color="auto"/>
            <w:right w:val="none" w:sz="0" w:space="0" w:color="auto"/>
          </w:divBdr>
        </w:div>
        <w:div w:id="1443720282">
          <w:marLeft w:val="0"/>
          <w:marRight w:val="0"/>
          <w:marTop w:val="0"/>
          <w:marBottom w:val="0"/>
          <w:divBdr>
            <w:top w:val="none" w:sz="0" w:space="0" w:color="auto"/>
            <w:left w:val="none" w:sz="0" w:space="0" w:color="auto"/>
            <w:bottom w:val="none" w:sz="0" w:space="0" w:color="auto"/>
            <w:right w:val="none" w:sz="0" w:space="0" w:color="auto"/>
          </w:divBdr>
        </w:div>
      </w:divsChild>
    </w:div>
    <w:div w:id="1752046784">
      <w:bodyDiv w:val="1"/>
      <w:marLeft w:val="0"/>
      <w:marRight w:val="0"/>
      <w:marTop w:val="0"/>
      <w:marBottom w:val="0"/>
      <w:divBdr>
        <w:top w:val="none" w:sz="0" w:space="0" w:color="auto"/>
        <w:left w:val="none" w:sz="0" w:space="0" w:color="auto"/>
        <w:bottom w:val="none" w:sz="0" w:space="0" w:color="auto"/>
        <w:right w:val="none" w:sz="0" w:space="0" w:color="auto"/>
      </w:divBdr>
    </w:div>
    <w:div w:id="1762677219">
      <w:bodyDiv w:val="1"/>
      <w:marLeft w:val="0"/>
      <w:marRight w:val="0"/>
      <w:marTop w:val="0"/>
      <w:marBottom w:val="0"/>
      <w:divBdr>
        <w:top w:val="none" w:sz="0" w:space="0" w:color="auto"/>
        <w:left w:val="none" w:sz="0" w:space="0" w:color="auto"/>
        <w:bottom w:val="none" w:sz="0" w:space="0" w:color="auto"/>
        <w:right w:val="none" w:sz="0" w:space="0" w:color="auto"/>
      </w:divBdr>
      <w:divsChild>
        <w:div w:id="515312258">
          <w:marLeft w:val="0"/>
          <w:marRight w:val="0"/>
          <w:marTop w:val="0"/>
          <w:marBottom w:val="0"/>
          <w:divBdr>
            <w:top w:val="none" w:sz="0" w:space="0" w:color="auto"/>
            <w:left w:val="none" w:sz="0" w:space="0" w:color="auto"/>
            <w:bottom w:val="none" w:sz="0" w:space="0" w:color="auto"/>
            <w:right w:val="none" w:sz="0" w:space="0" w:color="auto"/>
          </w:divBdr>
        </w:div>
        <w:div w:id="657655130">
          <w:marLeft w:val="0"/>
          <w:marRight w:val="0"/>
          <w:marTop w:val="0"/>
          <w:marBottom w:val="0"/>
          <w:divBdr>
            <w:top w:val="none" w:sz="0" w:space="0" w:color="auto"/>
            <w:left w:val="none" w:sz="0" w:space="0" w:color="auto"/>
            <w:bottom w:val="none" w:sz="0" w:space="0" w:color="auto"/>
            <w:right w:val="none" w:sz="0" w:space="0" w:color="auto"/>
          </w:divBdr>
        </w:div>
        <w:div w:id="1650983306">
          <w:marLeft w:val="0"/>
          <w:marRight w:val="0"/>
          <w:marTop w:val="0"/>
          <w:marBottom w:val="0"/>
          <w:divBdr>
            <w:top w:val="none" w:sz="0" w:space="0" w:color="auto"/>
            <w:left w:val="none" w:sz="0" w:space="0" w:color="auto"/>
            <w:bottom w:val="none" w:sz="0" w:space="0" w:color="auto"/>
            <w:right w:val="none" w:sz="0" w:space="0" w:color="auto"/>
          </w:divBdr>
        </w:div>
        <w:div w:id="361907509">
          <w:marLeft w:val="0"/>
          <w:marRight w:val="0"/>
          <w:marTop w:val="0"/>
          <w:marBottom w:val="0"/>
          <w:divBdr>
            <w:top w:val="none" w:sz="0" w:space="0" w:color="auto"/>
            <w:left w:val="none" w:sz="0" w:space="0" w:color="auto"/>
            <w:bottom w:val="none" w:sz="0" w:space="0" w:color="auto"/>
            <w:right w:val="none" w:sz="0" w:space="0" w:color="auto"/>
          </w:divBdr>
        </w:div>
        <w:div w:id="711079616">
          <w:marLeft w:val="0"/>
          <w:marRight w:val="0"/>
          <w:marTop w:val="0"/>
          <w:marBottom w:val="0"/>
          <w:divBdr>
            <w:top w:val="none" w:sz="0" w:space="0" w:color="auto"/>
            <w:left w:val="none" w:sz="0" w:space="0" w:color="auto"/>
            <w:bottom w:val="none" w:sz="0" w:space="0" w:color="auto"/>
            <w:right w:val="none" w:sz="0" w:space="0" w:color="auto"/>
          </w:divBdr>
        </w:div>
        <w:div w:id="2142653663">
          <w:marLeft w:val="0"/>
          <w:marRight w:val="0"/>
          <w:marTop w:val="0"/>
          <w:marBottom w:val="0"/>
          <w:divBdr>
            <w:top w:val="none" w:sz="0" w:space="0" w:color="auto"/>
            <w:left w:val="none" w:sz="0" w:space="0" w:color="auto"/>
            <w:bottom w:val="none" w:sz="0" w:space="0" w:color="auto"/>
            <w:right w:val="none" w:sz="0" w:space="0" w:color="auto"/>
          </w:divBdr>
        </w:div>
        <w:div w:id="368728942">
          <w:marLeft w:val="0"/>
          <w:marRight w:val="0"/>
          <w:marTop w:val="0"/>
          <w:marBottom w:val="0"/>
          <w:divBdr>
            <w:top w:val="none" w:sz="0" w:space="0" w:color="auto"/>
            <w:left w:val="none" w:sz="0" w:space="0" w:color="auto"/>
            <w:bottom w:val="none" w:sz="0" w:space="0" w:color="auto"/>
            <w:right w:val="none" w:sz="0" w:space="0" w:color="auto"/>
          </w:divBdr>
        </w:div>
        <w:div w:id="649023638">
          <w:marLeft w:val="0"/>
          <w:marRight w:val="0"/>
          <w:marTop w:val="0"/>
          <w:marBottom w:val="0"/>
          <w:divBdr>
            <w:top w:val="none" w:sz="0" w:space="0" w:color="auto"/>
            <w:left w:val="none" w:sz="0" w:space="0" w:color="auto"/>
            <w:bottom w:val="none" w:sz="0" w:space="0" w:color="auto"/>
            <w:right w:val="none" w:sz="0" w:space="0" w:color="auto"/>
          </w:divBdr>
        </w:div>
        <w:div w:id="902568966">
          <w:marLeft w:val="0"/>
          <w:marRight w:val="0"/>
          <w:marTop w:val="0"/>
          <w:marBottom w:val="0"/>
          <w:divBdr>
            <w:top w:val="none" w:sz="0" w:space="0" w:color="auto"/>
            <w:left w:val="none" w:sz="0" w:space="0" w:color="auto"/>
            <w:bottom w:val="none" w:sz="0" w:space="0" w:color="auto"/>
            <w:right w:val="none" w:sz="0" w:space="0" w:color="auto"/>
          </w:divBdr>
        </w:div>
        <w:div w:id="876544909">
          <w:marLeft w:val="0"/>
          <w:marRight w:val="0"/>
          <w:marTop w:val="0"/>
          <w:marBottom w:val="0"/>
          <w:divBdr>
            <w:top w:val="none" w:sz="0" w:space="0" w:color="auto"/>
            <w:left w:val="none" w:sz="0" w:space="0" w:color="auto"/>
            <w:bottom w:val="none" w:sz="0" w:space="0" w:color="auto"/>
            <w:right w:val="none" w:sz="0" w:space="0" w:color="auto"/>
          </w:divBdr>
        </w:div>
        <w:div w:id="813331262">
          <w:marLeft w:val="0"/>
          <w:marRight w:val="0"/>
          <w:marTop w:val="0"/>
          <w:marBottom w:val="0"/>
          <w:divBdr>
            <w:top w:val="none" w:sz="0" w:space="0" w:color="auto"/>
            <w:left w:val="none" w:sz="0" w:space="0" w:color="auto"/>
            <w:bottom w:val="none" w:sz="0" w:space="0" w:color="auto"/>
            <w:right w:val="none" w:sz="0" w:space="0" w:color="auto"/>
          </w:divBdr>
        </w:div>
        <w:div w:id="969943917">
          <w:marLeft w:val="0"/>
          <w:marRight w:val="0"/>
          <w:marTop w:val="0"/>
          <w:marBottom w:val="0"/>
          <w:divBdr>
            <w:top w:val="none" w:sz="0" w:space="0" w:color="auto"/>
            <w:left w:val="none" w:sz="0" w:space="0" w:color="auto"/>
            <w:bottom w:val="none" w:sz="0" w:space="0" w:color="auto"/>
            <w:right w:val="none" w:sz="0" w:space="0" w:color="auto"/>
          </w:divBdr>
        </w:div>
        <w:div w:id="142746801">
          <w:marLeft w:val="0"/>
          <w:marRight w:val="0"/>
          <w:marTop w:val="0"/>
          <w:marBottom w:val="0"/>
          <w:divBdr>
            <w:top w:val="none" w:sz="0" w:space="0" w:color="auto"/>
            <w:left w:val="none" w:sz="0" w:space="0" w:color="auto"/>
            <w:bottom w:val="none" w:sz="0" w:space="0" w:color="auto"/>
            <w:right w:val="none" w:sz="0" w:space="0" w:color="auto"/>
          </w:divBdr>
        </w:div>
        <w:div w:id="817258467">
          <w:marLeft w:val="0"/>
          <w:marRight w:val="0"/>
          <w:marTop w:val="0"/>
          <w:marBottom w:val="0"/>
          <w:divBdr>
            <w:top w:val="none" w:sz="0" w:space="0" w:color="auto"/>
            <w:left w:val="none" w:sz="0" w:space="0" w:color="auto"/>
            <w:bottom w:val="none" w:sz="0" w:space="0" w:color="auto"/>
            <w:right w:val="none" w:sz="0" w:space="0" w:color="auto"/>
          </w:divBdr>
        </w:div>
        <w:div w:id="616448870">
          <w:marLeft w:val="0"/>
          <w:marRight w:val="0"/>
          <w:marTop w:val="0"/>
          <w:marBottom w:val="0"/>
          <w:divBdr>
            <w:top w:val="none" w:sz="0" w:space="0" w:color="auto"/>
            <w:left w:val="none" w:sz="0" w:space="0" w:color="auto"/>
            <w:bottom w:val="none" w:sz="0" w:space="0" w:color="auto"/>
            <w:right w:val="none" w:sz="0" w:space="0" w:color="auto"/>
          </w:divBdr>
        </w:div>
        <w:div w:id="953751944">
          <w:marLeft w:val="0"/>
          <w:marRight w:val="0"/>
          <w:marTop w:val="0"/>
          <w:marBottom w:val="0"/>
          <w:divBdr>
            <w:top w:val="none" w:sz="0" w:space="0" w:color="auto"/>
            <w:left w:val="none" w:sz="0" w:space="0" w:color="auto"/>
            <w:bottom w:val="none" w:sz="0" w:space="0" w:color="auto"/>
            <w:right w:val="none" w:sz="0" w:space="0" w:color="auto"/>
          </w:divBdr>
        </w:div>
        <w:div w:id="195892792">
          <w:marLeft w:val="0"/>
          <w:marRight w:val="0"/>
          <w:marTop w:val="0"/>
          <w:marBottom w:val="0"/>
          <w:divBdr>
            <w:top w:val="none" w:sz="0" w:space="0" w:color="auto"/>
            <w:left w:val="none" w:sz="0" w:space="0" w:color="auto"/>
            <w:bottom w:val="none" w:sz="0" w:space="0" w:color="auto"/>
            <w:right w:val="none" w:sz="0" w:space="0" w:color="auto"/>
          </w:divBdr>
        </w:div>
        <w:div w:id="1635021914">
          <w:marLeft w:val="0"/>
          <w:marRight w:val="0"/>
          <w:marTop w:val="0"/>
          <w:marBottom w:val="0"/>
          <w:divBdr>
            <w:top w:val="none" w:sz="0" w:space="0" w:color="auto"/>
            <w:left w:val="none" w:sz="0" w:space="0" w:color="auto"/>
            <w:bottom w:val="none" w:sz="0" w:space="0" w:color="auto"/>
            <w:right w:val="none" w:sz="0" w:space="0" w:color="auto"/>
          </w:divBdr>
        </w:div>
        <w:div w:id="1430733110">
          <w:marLeft w:val="0"/>
          <w:marRight w:val="0"/>
          <w:marTop w:val="0"/>
          <w:marBottom w:val="0"/>
          <w:divBdr>
            <w:top w:val="none" w:sz="0" w:space="0" w:color="auto"/>
            <w:left w:val="none" w:sz="0" w:space="0" w:color="auto"/>
            <w:bottom w:val="none" w:sz="0" w:space="0" w:color="auto"/>
            <w:right w:val="none" w:sz="0" w:space="0" w:color="auto"/>
          </w:divBdr>
        </w:div>
        <w:div w:id="1581940328">
          <w:marLeft w:val="0"/>
          <w:marRight w:val="0"/>
          <w:marTop w:val="0"/>
          <w:marBottom w:val="0"/>
          <w:divBdr>
            <w:top w:val="none" w:sz="0" w:space="0" w:color="auto"/>
            <w:left w:val="none" w:sz="0" w:space="0" w:color="auto"/>
            <w:bottom w:val="none" w:sz="0" w:space="0" w:color="auto"/>
            <w:right w:val="none" w:sz="0" w:space="0" w:color="auto"/>
          </w:divBdr>
        </w:div>
        <w:div w:id="236477569">
          <w:marLeft w:val="0"/>
          <w:marRight w:val="0"/>
          <w:marTop w:val="0"/>
          <w:marBottom w:val="0"/>
          <w:divBdr>
            <w:top w:val="none" w:sz="0" w:space="0" w:color="auto"/>
            <w:left w:val="none" w:sz="0" w:space="0" w:color="auto"/>
            <w:bottom w:val="none" w:sz="0" w:space="0" w:color="auto"/>
            <w:right w:val="none" w:sz="0" w:space="0" w:color="auto"/>
          </w:divBdr>
        </w:div>
      </w:divsChild>
    </w:div>
    <w:div w:id="1768114176">
      <w:bodyDiv w:val="1"/>
      <w:marLeft w:val="0"/>
      <w:marRight w:val="0"/>
      <w:marTop w:val="0"/>
      <w:marBottom w:val="0"/>
      <w:divBdr>
        <w:top w:val="none" w:sz="0" w:space="0" w:color="auto"/>
        <w:left w:val="none" w:sz="0" w:space="0" w:color="auto"/>
        <w:bottom w:val="none" w:sz="0" w:space="0" w:color="auto"/>
        <w:right w:val="none" w:sz="0" w:space="0" w:color="auto"/>
      </w:divBdr>
    </w:div>
    <w:div w:id="1791440085">
      <w:bodyDiv w:val="1"/>
      <w:marLeft w:val="0"/>
      <w:marRight w:val="0"/>
      <w:marTop w:val="0"/>
      <w:marBottom w:val="0"/>
      <w:divBdr>
        <w:top w:val="none" w:sz="0" w:space="0" w:color="auto"/>
        <w:left w:val="none" w:sz="0" w:space="0" w:color="auto"/>
        <w:bottom w:val="none" w:sz="0" w:space="0" w:color="auto"/>
        <w:right w:val="none" w:sz="0" w:space="0" w:color="auto"/>
      </w:divBdr>
    </w:div>
    <w:div w:id="1794471942">
      <w:bodyDiv w:val="1"/>
      <w:marLeft w:val="0"/>
      <w:marRight w:val="0"/>
      <w:marTop w:val="0"/>
      <w:marBottom w:val="0"/>
      <w:divBdr>
        <w:top w:val="none" w:sz="0" w:space="0" w:color="auto"/>
        <w:left w:val="none" w:sz="0" w:space="0" w:color="auto"/>
        <w:bottom w:val="none" w:sz="0" w:space="0" w:color="auto"/>
        <w:right w:val="none" w:sz="0" w:space="0" w:color="auto"/>
      </w:divBdr>
    </w:div>
    <w:div w:id="1806699059">
      <w:bodyDiv w:val="1"/>
      <w:marLeft w:val="0"/>
      <w:marRight w:val="0"/>
      <w:marTop w:val="0"/>
      <w:marBottom w:val="0"/>
      <w:divBdr>
        <w:top w:val="none" w:sz="0" w:space="0" w:color="auto"/>
        <w:left w:val="none" w:sz="0" w:space="0" w:color="auto"/>
        <w:bottom w:val="none" w:sz="0" w:space="0" w:color="auto"/>
        <w:right w:val="none" w:sz="0" w:space="0" w:color="auto"/>
      </w:divBdr>
    </w:div>
    <w:div w:id="1821967358">
      <w:bodyDiv w:val="1"/>
      <w:marLeft w:val="0"/>
      <w:marRight w:val="0"/>
      <w:marTop w:val="0"/>
      <w:marBottom w:val="0"/>
      <w:divBdr>
        <w:top w:val="none" w:sz="0" w:space="0" w:color="auto"/>
        <w:left w:val="none" w:sz="0" w:space="0" w:color="auto"/>
        <w:bottom w:val="none" w:sz="0" w:space="0" w:color="auto"/>
        <w:right w:val="none" w:sz="0" w:space="0" w:color="auto"/>
      </w:divBdr>
    </w:div>
    <w:div w:id="1825396185">
      <w:bodyDiv w:val="1"/>
      <w:marLeft w:val="0"/>
      <w:marRight w:val="0"/>
      <w:marTop w:val="0"/>
      <w:marBottom w:val="0"/>
      <w:divBdr>
        <w:top w:val="none" w:sz="0" w:space="0" w:color="auto"/>
        <w:left w:val="none" w:sz="0" w:space="0" w:color="auto"/>
        <w:bottom w:val="none" w:sz="0" w:space="0" w:color="auto"/>
        <w:right w:val="none" w:sz="0" w:space="0" w:color="auto"/>
      </w:divBdr>
    </w:div>
    <w:div w:id="1827159482">
      <w:bodyDiv w:val="1"/>
      <w:marLeft w:val="0"/>
      <w:marRight w:val="0"/>
      <w:marTop w:val="0"/>
      <w:marBottom w:val="0"/>
      <w:divBdr>
        <w:top w:val="none" w:sz="0" w:space="0" w:color="auto"/>
        <w:left w:val="none" w:sz="0" w:space="0" w:color="auto"/>
        <w:bottom w:val="none" w:sz="0" w:space="0" w:color="auto"/>
        <w:right w:val="none" w:sz="0" w:space="0" w:color="auto"/>
      </w:divBdr>
    </w:div>
    <w:div w:id="1849515288">
      <w:bodyDiv w:val="1"/>
      <w:marLeft w:val="0"/>
      <w:marRight w:val="0"/>
      <w:marTop w:val="0"/>
      <w:marBottom w:val="0"/>
      <w:divBdr>
        <w:top w:val="none" w:sz="0" w:space="0" w:color="auto"/>
        <w:left w:val="none" w:sz="0" w:space="0" w:color="auto"/>
        <w:bottom w:val="none" w:sz="0" w:space="0" w:color="auto"/>
        <w:right w:val="none" w:sz="0" w:space="0" w:color="auto"/>
      </w:divBdr>
    </w:div>
    <w:div w:id="1853763195">
      <w:bodyDiv w:val="1"/>
      <w:marLeft w:val="0"/>
      <w:marRight w:val="0"/>
      <w:marTop w:val="0"/>
      <w:marBottom w:val="0"/>
      <w:divBdr>
        <w:top w:val="none" w:sz="0" w:space="0" w:color="auto"/>
        <w:left w:val="none" w:sz="0" w:space="0" w:color="auto"/>
        <w:bottom w:val="none" w:sz="0" w:space="0" w:color="auto"/>
        <w:right w:val="none" w:sz="0" w:space="0" w:color="auto"/>
      </w:divBdr>
    </w:div>
    <w:div w:id="1862938678">
      <w:bodyDiv w:val="1"/>
      <w:marLeft w:val="0"/>
      <w:marRight w:val="0"/>
      <w:marTop w:val="0"/>
      <w:marBottom w:val="0"/>
      <w:divBdr>
        <w:top w:val="none" w:sz="0" w:space="0" w:color="auto"/>
        <w:left w:val="none" w:sz="0" w:space="0" w:color="auto"/>
        <w:bottom w:val="none" w:sz="0" w:space="0" w:color="auto"/>
        <w:right w:val="none" w:sz="0" w:space="0" w:color="auto"/>
      </w:divBdr>
    </w:div>
    <w:div w:id="1865896341">
      <w:bodyDiv w:val="1"/>
      <w:marLeft w:val="0"/>
      <w:marRight w:val="0"/>
      <w:marTop w:val="0"/>
      <w:marBottom w:val="0"/>
      <w:divBdr>
        <w:top w:val="none" w:sz="0" w:space="0" w:color="auto"/>
        <w:left w:val="none" w:sz="0" w:space="0" w:color="auto"/>
        <w:bottom w:val="none" w:sz="0" w:space="0" w:color="auto"/>
        <w:right w:val="none" w:sz="0" w:space="0" w:color="auto"/>
      </w:divBdr>
    </w:div>
    <w:div w:id="1871718991">
      <w:bodyDiv w:val="1"/>
      <w:marLeft w:val="0"/>
      <w:marRight w:val="0"/>
      <w:marTop w:val="0"/>
      <w:marBottom w:val="0"/>
      <w:divBdr>
        <w:top w:val="none" w:sz="0" w:space="0" w:color="auto"/>
        <w:left w:val="none" w:sz="0" w:space="0" w:color="auto"/>
        <w:bottom w:val="none" w:sz="0" w:space="0" w:color="auto"/>
        <w:right w:val="none" w:sz="0" w:space="0" w:color="auto"/>
      </w:divBdr>
    </w:div>
    <w:div w:id="1882937226">
      <w:bodyDiv w:val="1"/>
      <w:marLeft w:val="0"/>
      <w:marRight w:val="0"/>
      <w:marTop w:val="0"/>
      <w:marBottom w:val="0"/>
      <w:divBdr>
        <w:top w:val="none" w:sz="0" w:space="0" w:color="auto"/>
        <w:left w:val="none" w:sz="0" w:space="0" w:color="auto"/>
        <w:bottom w:val="none" w:sz="0" w:space="0" w:color="auto"/>
        <w:right w:val="none" w:sz="0" w:space="0" w:color="auto"/>
      </w:divBdr>
    </w:div>
    <w:div w:id="1888908587">
      <w:bodyDiv w:val="1"/>
      <w:marLeft w:val="0"/>
      <w:marRight w:val="0"/>
      <w:marTop w:val="0"/>
      <w:marBottom w:val="0"/>
      <w:divBdr>
        <w:top w:val="none" w:sz="0" w:space="0" w:color="auto"/>
        <w:left w:val="none" w:sz="0" w:space="0" w:color="auto"/>
        <w:bottom w:val="none" w:sz="0" w:space="0" w:color="auto"/>
        <w:right w:val="none" w:sz="0" w:space="0" w:color="auto"/>
      </w:divBdr>
    </w:div>
    <w:div w:id="1933120309">
      <w:bodyDiv w:val="1"/>
      <w:marLeft w:val="0"/>
      <w:marRight w:val="0"/>
      <w:marTop w:val="0"/>
      <w:marBottom w:val="0"/>
      <w:divBdr>
        <w:top w:val="none" w:sz="0" w:space="0" w:color="auto"/>
        <w:left w:val="none" w:sz="0" w:space="0" w:color="auto"/>
        <w:bottom w:val="none" w:sz="0" w:space="0" w:color="auto"/>
        <w:right w:val="none" w:sz="0" w:space="0" w:color="auto"/>
      </w:divBdr>
    </w:div>
    <w:div w:id="1947038751">
      <w:bodyDiv w:val="1"/>
      <w:marLeft w:val="0"/>
      <w:marRight w:val="0"/>
      <w:marTop w:val="0"/>
      <w:marBottom w:val="0"/>
      <w:divBdr>
        <w:top w:val="none" w:sz="0" w:space="0" w:color="auto"/>
        <w:left w:val="none" w:sz="0" w:space="0" w:color="auto"/>
        <w:bottom w:val="none" w:sz="0" w:space="0" w:color="auto"/>
        <w:right w:val="none" w:sz="0" w:space="0" w:color="auto"/>
      </w:divBdr>
    </w:div>
    <w:div w:id="1971547255">
      <w:bodyDiv w:val="1"/>
      <w:marLeft w:val="0"/>
      <w:marRight w:val="0"/>
      <w:marTop w:val="0"/>
      <w:marBottom w:val="0"/>
      <w:divBdr>
        <w:top w:val="none" w:sz="0" w:space="0" w:color="auto"/>
        <w:left w:val="none" w:sz="0" w:space="0" w:color="auto"/>
        <w:bottom w:val="none" w:sz="0" w:space="0" w:color="auto"/>
        <w:right w:val="none" w:sz="0" w:space="0" w:color="auto"/>
      </w:divBdr>
    </w:div>
    <w:div w:id="2026011864">
      <w:bodyDiv w:val="1"/>
      <w:marLeft w:val="0"/>
      <w:marRight w:val="0"/>
      <w:marTop w:val="0"/>
      <w:marBottom w:val="0"/>
      <w:divBdr>
        <w:top w:val="none" w:sz="0" w:space="0" w:color="auto"/>
        <w:left w:val="none" w:sz="0" w:space="0" w:color="auto"/>
        <w:bottom w:val="none" w:sz="0" w:space="0" w:color="auto"/>
        <w:right w:val="none" w:sz="0" w:space="0" w:color="auto"/>
      </w:divBdr>
    </w:div>
    <w:div w:id="2063944050">
      <w:bodyDiv w:val="1"/>
      <w:marLeft w:val="0"/>
      <w:marRight w:val="0"/>
      <w:marTop w:val="0"/>
      <w:marBottom w:val="0"/>
      <w:divBdr>
        <w:top w:val="none" w:sz="0" w:space="0" w:color="auto"/>
        <w:left w:val="none" w:sz="0" w:space="0" w:color="auto"/>
        <w:bottom w:val="none" w:sz="0" w:space="0" w:color="auto"/>
        <w:right w:val="none" w:sz="0" w:space="0" w:color="auto"/>
      </w:divBdr>
    </w:div>
    <w:div w:id="2067102137">
      <w:bodyDiv w:val="1"/>
      <w:marLeft w:val="0"/>
      <w:marRight w:val="0"/>
      <w:marTop w:val="0"/>
      <w:marBottom w:val="0"/>
      <w:divBdr>
        <w:top w:val="none" w:sz="0" w:space="0" w:color="auto"/>
        <w:left w:val="none" w:sz="0" w:space="0" w:color="auto"/>
        <w:bottom w:val="none" w:sz="0" w:space="0" w:color="auto"/>
        <w:right w:val="none" w:sz="0" w:space="0" w:color="auto"/>
      </w:divBdr>
    </w:div>
    <w:div w:id="2070230234">
      <w:bodyDiv w:val="1"/>
      <w:marLeft w:val="0"/>
      <w:marRight w:val="0"/>
      <w:marTop w:val="0"/>
      <w:marBottom w:val="0"/>
      <w:divBdr>
        <w:top w:val="none" w:sz="0" w:space="0" w:color="auto"/>
        <w:left w:val="none" w:sz="0" w:space="0" w:color="auto"/>
        <w:bottom w:val="none" w:sz="0" w:space="0" w:color="auto"/>
        <w:right w:val="none" w:sz="0" w:space="0" w:color="auto"/>
      </w:divBdr>
    </w:div>
    <w:div w:id="2084836582">
      <w:bodyDiv w:val="1"/>
      <w:marLeft w:val="0"/>
      <w:marRight w:val="0"/>
      <w:marTop w:val="0"/>
      <w:marBottom w:val="0"/>
      <w:divBdr>
        <w:top w:val="none" w:sz="0" w:space="0" w:color="auto"/>
        <w:left w:val="none" w:sz="0" w:space="0" w:color="auto"/>
        <w:bottom w:val="none" w:sz="0" w:space="0" w:color="auto"/>
        <w:right w:val="none" w:sz="0" w:space="0" w:color="auto"/>
      </w:divBdr>
    </w:div>
    <w:div w:id="2113359255">
      <w:bodyDiv w:val="1"/>
      <w:marLeft w:val="0"/>
      <w:marRight w:val="0"/>
      <w:marTop w:val="0"/>
      <w:marBottom w:val="0"/>
      <w:divBdr>
        <w:top w:val="none" w:sz="0" w:space="0" w:color="auto"/>
        <w:left w:val="none" w:sz="0" w:space="0" w:color="auto"/>
        <w:bottom w:val="none" w:sz="0" w:space="0" w:color="auto"/>
        <w:right w:val="none" w:sz="0" w:space="0" w:color="auto"/>
      </w:divBdr>
    </w:div>
    <w:div w:id="2120559183">
      <w:bodyDiv w:val="1"/>
      <w:marLeft w:val="0"/>
      <w:marRight w:val="0"/>
      <w:marTop w:val="0"/>
      <w:marBottom w:val="0"/>
      <w:divBdr>
        <w:top w:val="none" w:sz="0" w:space="0" w:color="auto"/>
        <w:left w:val="none" w:sz="0" w:space="0" w:color="auto"/>
        <w:bottom w:val="none" w:sz="0" w:space="0" w:color="auto"/>
        <w:right w:val="none" w:sz="0" w:space="0" w:color="auto"/>
      </w:divBdr>
    </w:div>
    <w:div w:id="214083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hyperlink" Target="http://www.pkn.com.pl/"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sip.lex.pl/" TargetMode="External"/><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chart" Target="charts/chart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9.png"/><Relationship Id="rId27" Type="http://schemas.microsoft.com/office/2011/relationships/people" Target="peop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Jacek%20Sowa\Documents\Jacek\G-I\2020\Zawiercie\PRG\piezometry.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200"/>
              <a:t>Zmiany rzędnej</a:t>
            </a:r>
            <a:r>
              <a:rPr lang="pl-PL" sz="1200" baseline="0"/>
              <a:t> zwierciadła wody podziemnej </a:t>
            </a:r>
            <a:endParaRPr lang="pl-PL" sz="1200"/>
          </a:p>
        </c:rich>
      </c:tx>
      <c:overlay val="0"/>
    </c:title>
    <c:autoTitleDeleted val="0"/>
    <c:plotArea>
      <c:layout/>
      <c:lineChart>
        <c:grouping val="standard"/>
        <c:varyColors val="0"/>
        <c:ser>
          <c:idx val="0"/>
          <c:order val="0"/>
          <c:tx>
            <c:strRef>
              <c:f>[piezometry.xlsx]zw.wody!$B$30</c:f>
              <c:strCache>
                <c:ptCount val="1"/>
                <c:pt idx="0">
                  <c:v>P1/04</c:v>
                </c:pt>
              </c:strCache>
            </c:strRef>
          </c:tx>
          <c:marker>
            <c:symbol val="none"/>
          </c:marker>
          <c:cat>
            <c:numRef>
              <c:f>[piezometry.xlsx]zw.wody!$F$29:$AS$29</c:f>
              <c:numCache>
                <c:formatCode>dd/mm/yyyy</c:formatCode>
                <c:ptCount val="40"/>
                <c:pt idx="0">
                  <c:v>39190</c:v>
                </c:pt>
                <c:pt idx="1">
                  <c:v>39280</c:v>
                </c:pt>
                <c:pt idx="2">
                  <c:v>39358</c:v>
                </c:pt>
                <c:pt idx="3">
                  <c:v>39435</c:v>
                </c:pt>
                <c:pt idx="4">
                  <c:v>39534</c:v>
                </c:pt>
                <c:pt idx="5">
                  <c:v>39625</c:v>
                </c:pt>
                <c:pt idx="6">
                  <c:v>39727</c:v>
                </c:pt>
                <c:pt idx="7">
                  <c:v>39799</c:v>
                </c:pt>
                <c:pt idx="8">
                  <c:v>39895</c:v>
                </c:pt>
                <c:pt idx="9">
                  <c:v>39983</c:v>
                </c:pt>
                <c:pt idx="10">
                  <c:v>40081</c:v>
                </c:pt>
                <c:pt idx="11">
                  <c:v>40157</c:v>
                </c:pt>
                <c:pt idx="12">
                  <c:v>40246</c:v>
                </c:pt>
                <c:pt idx="13">
                  <c:v>40348</c:v>
                </c:pt>
                <c:pt idx="14">
                  <c:v>40462</c:v>
                </c:pt>
                <c:pt idx="15">
                  <c:v>40542</c:v>
                </c:pt>
                <c:pt idx="16">
                  <c:v>40605</c:v>
                </c:pt>
                <c:pt idx="17">
                  <c:v>40715</c:v>
                </c:pt>
                <c:pt idx="18">
                  <c:v>40813</c:v>
                </c:pt>
                <c:pt idx="19">
                  <c:v>40889</c:v>
                </c:pt>
                <c:pt idx="20">
                  <c:v>41346</c:v>
                </c:pt>
                <c:pt idx="21">
                  <c:v>41453</c:v>
                </c:pt>
                <c:pt idx="22">
                  <c:v>41541</c:v>
                </c:pt>
                <c:pt idx="23">
                  <c:v>41597</c:v>
                </c:pt>
                <c:pt idx="24">
                  <c:v>41701</c:v>
                </c:pt>
                <c:pt idx="25">
                  <c:v>41873</c:v>
                </c:pt>
                <c:pt idx="26">
                  <c:v>41907</c:v>
                </c:pt>
                <c:pt idx="27">
                  <c:v>41960</c:v>
                </c:pt>
                <c:pt idx="28">
                  <c:v>42072</c:v>
                </c:pt>
                <c:pt idx="29">
                  <c:v>42177</c:v>
                </c:pt>
                <c:pt idx="30">
                  <c:v>42275</c:v>
                </c:pt>
                <c:pt idx="31">
                  <c:v>42368</c:v>
                </c:pt>
                <c:pt idx="32">
                  <c:v>42459</c:v>
                </c:pt>
                <c:pt idx="33">
                  <c:v>42551</c:v>
                </c:pt>
                <c:pt idx="34">
                  <c:v>42605</c:v>
                </c:pt>
                <c:pt idx="35">
                  <c:v>42734</c:v>
                </c:pt>
                <c:pt idx="36">
                  <c:v>43166</c:v>
                </c:pt>
                <c:pt idx="37">
                  <c:v>43272</c:v>
                </c:pt>
                <c:pt idx="38">
                  <c:v>43354</c:v>
                </c:pt>
                <c:pt idx="39">
                  <c:v>43465</c:v>
                </c:pt>
              </c:numCache>
            </c:numRef>
          </c:cat>
          <c:val>
            <c:numRef>
              <c:f>[piezometry.xlsx]zw.wody!$F$30:$AS$30</c:f>
              <c:numCache>
                <c:formatCode>0.00</c:formatCode>
                <c:ptCount val="40"/>
                <c:pt idx="0">
                  <c:v>318.36</c:v>
                </c:pt>
                <c:pt idx="1">
                  <c:v>318.24</c:v>
                </c:pt>
                <c:pt idx="2">
                  <c:v>318.19</c:v>
                </c:pt>
                <c:pt idx="3">
                  <c:v>318.42999999999893</c:v>
                </c:pt>
                <c:pt idx="4">
                  <c:v>318.45999999999964</c:v>
                </c:pt>
                <c:pt idx="5">
                  <c:v>317.89999999999969</c:v>
                </c:pt>
                <c:pt idx="6">
                  <c:v>318.65999999999997</c:v>
                </c:pt>
                <c:pt idx="7">
                  <c:v>318.81</c:v>
                </c:pt>
                <c:pt idx="8">
                  <c:v>319.05</c:v>
                </c:pt>
                <c:pt idx="9">
                  <c:v>318.05</c:v>
                </c:pt>
                <c:pt idx="10">
                  <c:v>319.05</c:v>
                </c:pt>
                <c:pt idx="11">
                  <c:v>319.21000000000004</c:v>
                </c:pt>
                <c:pt idx="12">
                  <c:v>319.08</c:v>
                </c:pt>
                <c:pt idx="13">
                  <c:v>319.36</c:v>
                </c:pt>
                <c:pt idx="14">
                  <c:v>319.77</c:v>
                </c:pt>
                <c:pt idx="15">
                  <c:v>320.11</c:v>
                </c:pt>
                <c:pt idx="16">
                  <c:v>320.14000000000038</c:v>
                </c:pt>
                <c:pt idx="17">
                  <c:v>320.15999999999997</c:v>
                </c:pt>
                <c:pt idx="18">
                  <c:v>320.08999999999969</c:v>
                </c:pt>
                <c:pt idx="19">
                  <c:v>320.15999999999997</c:v>
                </c:pt>
                <c:pt idx="20">
                  <c:v>320.08</c:v>
                </c:pt>
                <c:pt idx="21">
                  <c:v>320.08999999999969</c:v>
                </c:pt>
                <c:pt idx="22">
                  <c:v>320.22999999999894</c:v>
                </c:pt>
                <c:pt idx="23">
                  <c:v>320.45999999999964</c:v>
                </c:pt>
                <c:pt idx="24">
                  <c:v>319.89</c:v>
                </c:pt>
                <c:pt idx="25">
                  <c:v>320.24</c:v>
                </c:pt>
                <c:pt idx="26">
                  <c:v>320.36</c:v>
                </c:pt>
                <c:pt idx="27">
                  <c:v>320.48999999999899</c:v>
                </c:pt>
                <c:pt idx="28">
                  <c:v>320.39999999999969</c:v>
                </c:pt>
                <c:pt idx="29">
                  <c:v>320.47000000000003</c:v>
                </c:pt>
                <c:pt idx="30">
                  <c:v>320.15999999999997</c:v>
                </c:pt>
                <c:pt idx="31">
                  <c:v>320.24</c:v>
                </c:pt>
                <c:pt idx="32">
                  <c:v>320.33999999999969</c:v>
                </c:pt>
                <c:pt idx="33">
                  <c:v>320.10000000000002</c:v>
                </c:pt>
                <c:pt idx="34">
                  <c:v>320.14000000000038</c:v>
                </c:pt>
                <c:pt idx="35">
                  <c:v>320.02</c:v>
                </c:pt>
                <c:pt idx="36">
                  <c:v>320.27</c:v>
                </c:pt>
                <c:pt idx="37">
                  <c:v>319.89</c:v>
                </c:pt>
                <c:pt idx="38">
                  <c:v>319.89</c:v>
                </c:pt>
                <c:pt idx="39">
                  <c:v>320.05</c:v>
                </c:pt>
              </c:numCache>
            </c:numRef>
          </c:val>
          <c:smooth val="0"/>
          <c:extLst>
            <c:ext xmlns:c16="http://schemas.microsoft.com/office/drawing/2014/chart" uri="{C3380CC4-5D6E-409C-BE32-E72D297353CC}">
              <c16:uniqueId val="{00000000-F88B-44E5-ABE3-517AC1E092C6}"/>
            </c:ext>
          </c:extLst>
        </c:ser>
        <c:ser>
          <c:idx val="1"/>
          <c:order val="1"/>
          <c:tx>
            <c:strRef>
              <c:f>[piezometry.xlsx]zw.wody!$B$31</c:f>
              <c:strCache>
                <c:ptCount val="1"/>
                <c:pt idx="0">
                  <c:v>P2/04</c:v>
                </c:pt>
              </c:strCache>
            </c:strRef>
          </c:tx>
          <c:marker>
            <c:symbol val="none"/>
          </c:marker>
          <c:cat>
            <c:numRef>
              <c:f>[piezometry.xlsx]zw.wody!$F$29:$AU$29</c:f>
              <c:numCache>
                <c:formatCode>dd/mm/yyyy</c:formatCode>
                <c:ptCount val="42"/>
                <c:pt idx="0">
                  <c:v>39190</c:v>
                </c:pt>
                <c:pt idx="1">
                  <c:v>39280</c:v>
                </c:pt>
                <c:pt idx="2">
                  <c:v>39358</c:v>
                </c:pt>
                <c:pt idx="3">
                  <c:v>39435</c:v>
                </c:pt>
                <c:pt idx="4">
                  <c:v>39534</c:v>
                </c:pt>
                <c:pt idx="5">
                  <c:v>39625</c:v>
                </c:pt>
                <c:pt idx="6">
                  <c:v>39727</c:v>
                </c:pt>
                <c:pt idx="7">
                  <c:v>39799</c:v>
                </c:pt>
                <c:pt idx="8">
                  <c:v>39895</c:v>
                </c:pt>
                <c:pt idx="9">
                  <c:v>39983</c:v>
                </c:pt>
                <c:pt idx="10">
                  <c:v>40081</c:v>
                </c:pt>
                <c:pt idx="11">
                  <c:v>40157</c:v>
                </c:pt>
                <c:pt idx="12">
                  <c:v>40246</c:v>
                </c:pt>
                <c:pt idx="13">
                  <c:v>40348</c:v>
                </c:pt>
                <c:pt idx="14">
                  <c:v>40462</c:v>
                </c:pt>
                <c:pt idx="15">
                  <c:v>40542</c:v>
                </c:pt>
                <c:pt idx="16">
                  <c:v>40605</c:v>
                </c:pt>
                <c:pt idx="17">
                  <c:v>40715</c:v>
                </c:pt>
                <c:pt idx="18">
                  <c:v>40813</c:v>
                </c:pt>
                <c:pt idx="19">
                  <c:v>40889</c:v>
                </c:pt>
                <c:pt idx="20">
                  <c:v>41346</c:v>
                </c:pt>
                <c:pt idx="21">
                  <c:v>41453</c:v>
                </c:pt>
                <c:pt idx="22">
                  <c:v>41541</c:v>
                </c:pt>
                <c:pt idx="23">
                  <c:v>41597</c:v>
                </c:pt>
                <c:pt idx="24">
                  <c:v>41701</c:v>
                </c:pt>
                <c:pt idx="25">
                  <c:v>41873</c:v>
                </c:pt>
                <c:pt idx="26">
                  <c:v>41907</c:v>
                </c:pt>
                <c:pt idx="27">
                  <c:v>41960</c:v>
                </c:pt>
                <c:pt idx="28">
                  <c:v>42072</c:v>
                </c:pt>
                <c:pt idx="29">
                  <c:v>42177</c:v>
                </c:pt>
                <c:pt idx="30">
                  <c:v>42275</c:v>
                </c:pt>
                <c:pt idx="31">
                  <c:v>42368</c:v>
                </c:pt>
                <c:pt idx="32">
                  <c:v>42459</c:v>
                </c:pt>
                <c:pt idx="33">
                  <c:v>42551</c:v>
                </c:pt>
                <c:pt idx="34">
                  <c:v>42605</c:v>
                </c:pt>
                <c:pt idx="35">
                  <c:v>42734</c:v>
                </c:pt>
                <c:pt idx="36">
                  <c:v>43166</c:v>
                </c:pt>
                <c:pt idx="37">
                  <c:v>43272</c:v>
                </c:pt>
                <c:pt idx="38">
                  <c:v>43354</c:v>
                </c:pt>
                <c:pt idx="39">
                  <c:v>43465</c:v>
                </c:pt>
                <c:pt idx="40">
                  <c:v>44019</c:v>
                </c:pt>
                <c:pt idx="41">
                  <c:v>44082</c:v>
                </c:pt>
              </c:numCache>
            </c:numRef>
          </c:cat>
          <c:val>
            <c:numRef>
              <c:f>[piezometry.xlsx]zw.wody!$F$31:$AU$31</c:f>
              <c:numCache>
                <c:formatCode>0.00</c:formatCode>
                <c:ptCount val="42"/>
                <c:pt idx="0">
                  <c:v>332.76</c:v>
                </c:pt>
                <c:pt idx="1">
                  <c:v>333.04</c:v>
                </c:pt>
                <c:pt idx="2">
                  <c:v>332.76</c:v>
                </c:pt>
                <c:pt idx="3">
                  <c:v>333.55</c:v>
                </c:pt>
                <c:pt idx="4">
                  <c:v>334.03000000000003</c:v>
                </c:pt>
                <c:pt idx="5">
                  <c:v>334.08</c:v>
                </c:pt>
                <c:pt idx="6">
                  <c:v>334.66</c:v>
                </c:pt>
                <c:pt idx="7">
                  <c:v>334.72999999999894</c:v>
                </c:pt>
                <c:pt idx="8">
                  <c:v>335.71000000000004</c:v>
                </c:pt>
                <c:pt idx="9">
                  <c:v>334.38</c:v>
                </c:pt>
                <c:pt idx="10">
                  <c:v>335.62</c:v>
                </c:pt>
                <c:pt idx="11">
                  <c:v>336.06</c:v>
                </c:pt>
                <c:pt idx="12">
                  <c:v>336.61</c:v>
                </c:pt>
                <c:pt idx="13">
                  <c:v>336.96999999999969</c:v>
                </c:pt>
                <c:pt idx="14">
                  <c:v>337.08000000000004</c:v>
                </c:pt>
                <c:pt idx="15">
                  <c:v>337.17</c:v>
                </c:pt>
                <c:pt idx="16">
                  <c:v>336.62</c:v>
                </c:pt>
                <c:pt idx="17">
                  <c:v>336.85</c:v>
                </c:pt>
                <c:pt idx="18">
                  <c:v>337.05</c:v>
                </c:pt>
                <c:pt idx="19">
                  <c:v>336.61</c:v>
                </c:pt>
                <c:pt idx="20">
                  <c:v>330.94</c:v>
                </c:pt>
                <c:pt idx="21">
                  <c:v>331.02</c:v>
                </c:pt>
                <c:pt idx="22">
                  <c:v>330.98999999999899</c:v>
                </c:pt>
                <c:pt idx="23">
                  <c:v>331.04</c:v>
                </c:pt>
                <c:pt idx="24">
                  <c:v>336.4</c:v>
                </c:pt>
                <c:pt idx="25">
                  <c:v>331.17</c:v>
                </c:pt>
                <c:pt idx="26">
                  <c:v>330.28999999999894</c:v>
                </c:pt>
                <c:pt idx="27">
                  <c:v>331.03000000000003</c:v>
                </c:pt>
                <c:pt idx="28">
                  <c:v>331.18</c:v>
                </c:pt>
                <c:pt idx="29">
                  <c:v>316.32</c:v>
                </c:pt>
                <c:pt idx="30">
                  <c:v>326.78999999999894</c:v>
                </c:pt>
                <c:pt idx="31">
                  <c:v>329.08</c:v>
                </c:pt>
                <c:pt idx="32">
                  <c:v>325.64000000000038</c:v>
                </c:pt>
                <c:pt idx="33">
                  <c:v>323.97000000000003</c:v>
                </c:pt>
                <c:pt idx="34">
                  <c:v>324.11</c:v>
                </c:pt>
                <c:pt idx="35">
                  <c:v>325.13</c:v>
                </c:pt>
                <c:pt idx="36">
                  <c:v>324.66000000000008</c:v>
                </c:pt>
                <c:pt idx="37">
                  <c:v>315.10000000000002</c:v>
                </c:pt>
                <c:pt idx="38">
                  <c:v>325.18</c:v>
                </c:pt>
                <c:pt idx="39">
                  <c:v>325.86</c:v>
                </c:pt>
                <c:pt idx="40">
                  <c:v>327.01</c:v>
                </c:pt>
                <c:pt idx="41">
                  <c:v>324.47000000000003</c:v>
                </c:pt>
              </c:numCache>
            </c:numRef>
          </c:val>
          <c:smooth val="0"/>
          <c:extLst>
            <c:ext xmlns:c16="http://schemas.microsoft.com/office/drawing/2014/chart" uri="{C3380CC4-5D6E-409C-BE32-E72D297353CC}">
              <c16:uniqueId val="{00000001-F88B-44E5-ABE3-517AC1E092C6}"/>
            </c:ext>
          </c:extLst>
        </c:ser>
        <c:ser>
          <c:idx val="2"/>
          <c:order val="2"/>
          <c:tx>
            <c:strRef>
              <c:f>[piezometry.xlsx]zw.wody!$B$32</c:f>
              <c:strCache>
                <c:ptCount val="1"/>
                <c:pt idx="0">
                  <c:v>P3/04</c:v>
                </c:pt>
              </c:strCache>
            </c:strRef>
          </c:tx>
          <c:marker>
            <c:symbol val="none"/>
          </c:marker>
          <c:cat>
            <c:numRef>
              <c:f>[piezometry.xlsx]zw.wody!$F$29:$AS$29</c:f>
              <c:numCache>
                <c:formatCode>dd/mm/yyyy</c:formatCode>
                <c:ptCount val="40"/>
                <c:pt idx="0">
                  <c:v>39190</c:v>
                </c:pt>
                <c:pt idx="1">
                  <c:v>39280</c:v>
                </c:pt>
                <c:pt idx="2">
                  <c:v>39358</c:v>
                </c:pt>
                <c:pt idx="3">
                  <c:v>39435</c:v>
                </c:pt>
                <c:pt idx="4">
                  <c:v>39534</c:v>
                </c:pt>
                <c:pt idx="5">
                  <c:v>39625</c:v>
                </c:pt>
                <c:pt idx="6">
                  <c:v>39727</c:v>
                </c:pt>
                <c:pt idx="7">
                  <c:v>39799</c:v>
                </c:pt>
                <c:pt idx="8">
                  <c:v>39895</c:v>
                </c:pt>
                <c:pt idx="9">
                  <c:v>39983</c:v>
                </c:pt>
                <c:pt idx="10">
                  <c:v>40081</c:v>
                </c:pt>
                <c:pt idx="11">
                  <c:v>40157</c:v>
                </c:pt>
                <c:pt idx="12">
                  <c:v>40246</c:v>
                </c:pt>
                <c:pt idx="13">
                  <c:v>40348</c:v>
                </c:pt>
                <c:pt idx="14">
                  <c:v>40462</c:v>
                </c:pt>
                <c:pt idx="15">
                  <c:v>40542</c:v>
                </c:pt>
                <c:pt idx="16">
                  <c:v>40605</c:v>
                </c:pt>
                <c:pt idx="17">
                  <c:v>40715</c:v>
                </c:pt>
                <c:pt idx="18">
                  <c:v>40813</c:v>
                </c:pt>
                <c:pt idx="19">
                  <c:v>40889</c:v>
                </c:pt>
                <c:pt idx="20">
                  <c:v>41346</c:v>
                </c:pt>
                <c:pt idx="21">
                  <c:v>41453</c:v>
                </c:pt>
                <c:pt idx="22">
                  <c:v>41541</c:v>
                </c:pt>
                <c:pt idx="23">
                  <c:v>41597</c:v>
                </c:pt>
                <c:pt idx="24">
                  <c:v>41701</c:v>
                </c:pt>
                <c:pt idx="25">
                  <c:v>41873</c:v>
                </c:pt>
                <c:pt idx="26">
                  <c:v>41907</c:v>
                </c:pt>
                <c:pt idx="27">
                  <c:v>41960</c:v>
                </c:pt>
                <c:pt idx="28">
                  <c:v>42072</c:v>
                </c:pt>
                <c:pt idx="29">
                  <c:v>42177</c:v>
                </c:pt>
                <c:pt idx="30">
                  <c:v>42275</c:v>
                </c:pt>
                <c:pt idx="31">
                  <c:v>42368</c:v>
                </c:pt>
                <c:pt idx="32">
                  <c:v>42459</c:v>
                </c:pt>
                <c:pt idx="33">
                  <c:v>42551</c:v>
                </c:pt>
                <c:pt idx="34">
                  <c:v>42605</c:v>
                </c:pt>
                <c:pt idx="35">
                  <c:v>42734</c:v>
                </c:pt>
                <c:pt idx="36">
                  <c:v>43166</c:v>
                </c:pt>
                <c:pt idx="37">
                  <c:v>43272</c:v>
                </c:pt>
                <c:pt idx="38">
                  <c:v>43354</c:v>
                </c:pt>
                <c:pt idx="39">
                  <c:v>43465</c:v>
                </c:pt>
              </c:numCache>
            </c:numRef>
          </c:cat>
          <c:val>
            <c:numRef>
              <c:f>[piezometry.xlsx]zw.wody!$F$32:$AS$32</c:f>
              <c:numCache>
                <c:formatCode>0.00</c:formatCode>
                <c:ptCount val="40"/>
                <c:pt idx="0">
                  <c:v>318.24</c:v>
                </c:pt>
                <c:pt idx="1">
                  <c:v>318.02</c:v>
                </c:pt>
                <c:pt idx="2">
                  <c:v>318.14000000000038</c:v>
                </c:pt>
                <c:pt idx="3">
                  <c:v>318.08</c:v>
                </c:pt>
                <c:pt idx="4">
                  <c:v>318.40000000000003</c:v>
                </c:pt>
                <c:pt idx="5">
                  <c:v>317.8</c:v>
                </c:pt>
                <c:pt idx="6">
                  <c:v>318.62</c:v>
                </c:pt>
                <c:pt idx="7">
                  <c:v>318.72999999999894</c:v>
                </c:pt>
                <c:pt idx="8">
                  <c:v>318.39999999999969</c:v>
                </c:pt>
                <c:pt idx="9">
                  <c:v>317.79999999999899</c:v>
                </c:pt>
                <c:pt idx="10">
                  <c:v>318.62</c:v>
                </c:pt>
                <c:pt idx="11">
                  <c:v>317.72999999999894</c:v>
                </c:pt>
                <c:pt idx="12">
                  <c:v>319.24</c:v>
                </c:pt>
                <c:pt idx="13">
                  <c:v>319.53999999999894</c:v>
                </c:pt>
                <c:pt idx="14">
                  <c:v>319.89999999999969</c:v>
                </c:pt>
                <c:pt idx="15">
                  <c:v>320.20999999999964</c:v>
                </c:pt>
                <c:pt idx="16">
                  <c:v>320.32</c:v>
                </c:pt>
                <c:pt idx="17">
                  <c:v>320.28000000000003</c:v>
                </c:pt>
                <c:pt idx="18">
                  <c:v>320.07</c:v>
                </c:pt>
                <c:pt idx="19">
                  <c:v>320.17</c:v>
                </c:pt>
                <c:pt idx="20">
                  <c:v>319.98999999999899</c:v>
                </c:pt>
                <c:pt idx="21">
                  <c:v>319.98999999999899</c:v>
                </c:pt>
                <c:pt idx="22">
                  <c:v>320.13</c:v>
                </c:pt>
                <c:pt idx="23">
                  <c:v>320.36</c:v>
                </c:pt>
                <c:pt idx="24">
                  <c:v>320.88</c:v>
                </c:pt>
                <c:pt idx="25">
                  <c:v>320.12</c:v>
                </c:pt>
                <c:pt idx="26">
                  <c:v>320.24</c:v>
                </c:pt>
                <c:pt idx="27">
                  <c:v>320.38</c:v>
                </c:pt>
                <c:pt idx="28">
                  <c:v>320.3</c:v>
                </c:pt>
                <c:pt idx="29">
                  <c:v>320.3</c:v>
                </c:pt>
                <c:pt idx="30">
                  <c:v>320.28999999999894</c:v>
                </c:pt>
                <c:pt idx="31">
                  <c:v>320.41000000000003</c:v>
                </c:pt>
                <c:pt idx="33">
                  <c:v>320.22000000000003</c:v>
                </c:pt>
                <c:pt idx="34">
                  <c:v>320.27</c:v>
                </c:pt>
                <c:pt idx="35">
                  <c:v>320.44</c:v>
                </c:pt>
              </c:numCache>
            </c:numRef>
          </c:val>
          <c:smooth val="0"/>
          <c:extLst>
            <c:ext xmlns:c16="http://schemas.microsoft.com/office/drawing/2014/chart" uri="{C3380CC4-5D6E-409C-BE32-E72D297353CC}">
              <c16:uniqueId val="{00000002-F88B-44E5-ABE3-517AC1E092C6}"/>
            </c:ext>
          </c:extLst>
        </c:ser>
        <c:ser>
          <c:idx val="3"/>
          <c:order val="3"/>
          <c:tx>
            <c:strRef>
              <c:f>[piezometry.xlsx]zw.wody!$B$33</c:f>
              <c:strCache>
                <c:ptCount val="1"/>
              </c:strCache>
            </c:strRef>
          </c:tx>
          <c:cat>
            <c:numRef>
              <c:f>[piezometry.xlsx]zw.wody!$F$29:$AS$29</c:f>
              <c:numCache>
                <c:formatCode>dd/mm/yyyy</c:formatCode>
                <c:ptCount val="40"/>
                <c:pt idx="0">
                  <c:v>39190</c:v>
                </c:pt>
                <c:pt idx="1">
                  <c:v>39280</c:v>
                </c:pt>
                <c:pt idx="2">
                  <c:v>39358</c:v>
                </c:pt>
                <c:pt idx="3">
                  <c:v>39435</c:v>
                </c:pt>
                <c:pt idx="4">
                  <c:v>39534</c:v>
                </c:pt>
                <c:pt idx="5">
                  <c:v>39625</c:v>
                </c:pt>
                <c:pt idx="6">
                  <c:v>39727</c:v>
                </c:pt>
                <c:pt idx="7">
                  <c:v>39799</c:v>
                </c:pt>
                <c:pt idx="8">
                  <c:v>39895</c:v>
                </c:pt>
                <c:pt idx="9">
                  <c:v>39983</c:v>
                </c:pt>
                <c:pt idx="10">
                  <c:v>40081</c:v>
                </c:pt>
                <c:pt idx="11">
                  <c:v>40157</c:v>
                </c:pt>
                <c:pt idx="12">
                  <c:v>40246</c:v>
                </c:pt>
                <c:pt idx="13">
                  <c:v>40348</c:v>
                </c:pt>
                <c:pt idx="14">
                  <c:v>40462</c:v>
                </c:pt>
                <c:pt idx="15">
                  <c:v>40542</c:v>
                </c:pt>
                <c:pt idx="16">
                  <c:v>40605</c:v>
                </c:pt>
                <c:pt idx="17">
                  <c:v>40715</c:v>
                </c:pt>
                <c:pt idx="18">
                  <c:v>40813</c:v>
                </c:pt>
                <c:pt idx="19">
                  <c:v>40889</c:v>
                </c:pt>
                <c:pt idx="20">
                  <c:v>41346</c:v>
                </c:pt>
                <c:pt idx="21">
                  <c:v>41453</c:v>
                </c:pt>
                <c:pt idx="22">
                  <c:v>41541</c:v>
                </c:pt>
                <c:pt idx="23">
                  <c:v>41597</c:v>
                </c:pt>
                <c:pt idx="24">
                  <c:v>41701</c:v>
                </c:pt>
                <c:pt idx="25">
                  <c:v>41873</c:v>
                </c:pt>
                <c:pt idx="26">
                  <c:v>41907</c:v>
                </c:pt>
                <c:pt idx="27">
                  <c:v>41960</c:v>
                </c:pt>
                <c:pt idx="28">
                  <c:v>42072</c:v>
                </c:pt>
                <c:pt idx="29">
                  <c:v>42177</c:v>
                </c:pt>
                <c:pt idx="30">
                  <c:v>42275</c:v>
                </c:pt>
                <c:pt idx="31">
                  <c:v>42368</c:v>
                </c:pt>
                <c:pt idx="32">
                  <c:v>42459</c:v>
                </c:pt>
                <c:pt idx="33">
                  <c:v>42551</c:v>
                </c:pt>
                <c:pt idx="34">
                  <c:v>42605</c:v>
                </c:pt>
                <c:pt idx="35">
                  <c:v>42734</c:v>
                </c:pt>
                <c:pt idx="36">
                  <c:v>43166</c:v>
                </c:pt>
                <c:pt idx="37">
                  <c:v>43272</c:v>
                </c:pt>
                <c:pt idx="38">
                  <c:v>43354</c:v>
                </c:pt>
                <c:pt idx="39">
                  <c:v>43465</c:v>
                </c:pt>
              </c:numCache>
            </c:numRef>
          </c:cat>
          <c:val>
            <c:numRef>
              <c:f>[piezometry.xlsx]zw.wody!$F$33:$AS$33</c:f>
              <c:numCache>
                <c:formatCode>General</c:formatCode>
                <c:ptCount val="40"/>
                <c:pt idx="12" formatCode="0.00">
                  <c:v>0</c:v>
                </c:pt>
              </c:numCache>
            </c:numRef>
          </c:val>
          <c:smooth val="0"/>
          <c:extLst>
            <c:ext xmlns:c16="http://schemas.microsoft.com/office/drawing/2014/chart" uri="{C3380CC4-5D6E-409C-BE32-E72D297353CC}">
              <c16:uniqueId val="{00000003-F88B-44E5-ABE3-517AC1E092C6}"/>
            </c:ext>
          </c:extLst>
        </c:ser>
        <c:ser>
          <c:idx val="4"/>
          <c:order val="4"/>
          <c:tx>
            <c:strRef>
              <c:f>[piezometry.xlsx]zw.wody!$B$34</c:f>
              <c:strCache>
                <c:ptCount val="1"/>
                <c:pt idx="0">
                  <c:v>P1/03</c:v>
                </c:pt>
              </c:strCache>
            </c:strRef>
          </c:tx>
          <c:marker>
            <c:symbol val="none"/>
          </c:marker>
          <c:cat>
            <c:numRef>
              <c:f>[piezometry.xlsx]zw.wody!$F$29:$AU$29</c:f>
              <c:numCache>
                <c:formatCode>dd/mm/yyyy</c:formatCode>
                <c:ptCount val="42"/>
                <c:pt idx="0">
                  <c:v>39190</c:v>
                </c:pt>
                <c:pt idx="1">
                  <c:v>39280</c:v>
                </c:pt>
                <c:pt idx="2">
                  <c:v>39358</c:v>
                </c:pt>
                <c:pt idx="3">
                  <c:v>39435</c:v>
                </c:pt>
                <c:pt idx="4">
                  <c:v>39534</c:v>
                </c:pt>
                <c:pt idx="5">
                  <c:v>39625</c:v>
                </c:pt>
                <c:pt idx="6">
                  <c:v>39727</c:v>
                </c:pt>
                <c:pt idx="7">
                  <c:v>39799</c:v>
                </c:pt>
                <c:pt idx="8">
                  <c:v>39895</c:v>
                </c:pt>
                <c:pt idx="9">
                  <c:v>39983</c:v>
                </c:pt>
                <c:pt idx="10">
                  <c:v>40081</c:v>
                </c:pt>
                <c:pt idx="11">
                  <c:v>40157</c:v>
                </c:pt>
                <c:pt idx="12">
                  <c:v>40246</c:v>
                </c:pt>
                <c:pt idx="13">
                  <c:v>40348</c:v>
                </c:pt>
                <c:pt idx="14">
                  <c:v>40462</c:v>
                </c:pt>
                <c:pt idx="15">
                  <c:v>40542</c:v>
                </c:pt>
                <c:pt idx="16">
                  <c:v>40605</c:v>
                </c:pt>
                <c:pt idx="17">
                  <c:v>40715</c:v>
                </c:pt>
                <c:pt idx="18">
                  <c:v>40813</c:v>
                </c:pt>
                <c:pt idx="19">
                  <c:v>40889</c:v>
                </c:pt>
                <c:pt idx="20">
                  <c:v>41346</c:v>
                </c:pt>
                <c:pt idx="21">
                  <c:v>41453</c:v>
                </c:pt>
                <c:pt idx="22">
                  <c:v>41541</c:v>
                </c:pt>
                <c:pt idx="23">
                  <c:v>41597</c:v>
                </c:pt>
                <c:pt idx="24">
                  <c:v>41701</c:v>
                </c:pt>
                <c:pt idx="25">
                  <c:v>41873</c:v>
                </c:pt>
                <c:pt idx="26">
                  <c:v>41907</c:v>
                </c:pt>
                <c:pt idx="27">
                  <c:v>41960</c:v>
                </c:pt>
                <c:pt idx="28">
                  <c:v>42072</c:v>
                </c:pt>
                <c:pt idx="29">
                  <c:v>42177</c:v>
                </c:pt>
                <c:pt idx="30">
                  <c:v>42275</c:v>
                </c:pt>
                <c:pt idx="31">
                  <c:v>42368</c:v>
                </c:pt>
                <c:pt idx="32">
                  <c:v>42459</c:v>
                </c:pt>
                <c:pt idx="33">
                  <c:v>42551</c:v>
                </c:pt>
                <c:pt idx="34">
                  <c:v>42605</c:v>
                </c:pt>
                <c:pt idx="35">
                  <c:v>42734</c:v>
                </c:pt>
                <c:pt idx="36">
                  <c:v>43166</c:v>
                </c:pt>
                <c:pt idx="37">
                  <c:v>43272</c:v>
                </c:pt>
                <c:pt idx="38">
                  <c:v>43354</c:v>
                </c:pt>
                <c:pt idx="39">
                  <c:v>43465</c:v>
                </c:pt>
                <c:pt idx="40">
                  <c:v>44019</c:v>
                </c:pt>
                <c:pt idx="41">
                  <c:v>44082</c:v>
                </c:pt>
              </c:numCache>
            </c:numRef>
          </c:cat>
          <c:val>
            <c:numRef>
              <c:f>[piezometry.xlsx]zw.wody!$F$34:$AU$34</c:f>
              <c:numCache>
                <c:formatCode>0.00</c:formatCode>
                <c:ptCount val="42"/>
                <c:pt idx="0">
                  <c:v>335.96</c:v>
                </c:pt>
                <c:pt idx="1">
                  <c:v>336.09</c:v>
                </c:pt>
                <c:pt idx="2">
                  <c:v>336.04</c:v>
                </c:pt>
                <c:pt idx="3">
                  <c:v>336.05</c:v>
                </c:pt>
                <c:pt idx="4">
                  <c:v>336.07</c:v>
                </c:pt>
                <c:pt idx="5">
                  <c:v>335.96999999999969</c:v>
                </c:pt>
                <c:pt idx="6">
                  <c:v>336.01</c:v>
                </c:pt>
                <c:pt idx="7">
                  <c:v>336.71</c:v>
                </c:pt>
                <c:pt idx="8">
                  <c:v>337.82</c:v>
                </c:pt>
                <c:pt idx="9">
                  <c:v>335.82</c:v>
                </c:pt>
                <c:pt idx="10">
                  <c:v>338.06</c:v>
                </c:pt>
                <c:pt idx="11">
                  <c:v>339.02</c:v>
                </c:pt>
                <c:pt idx="12">
                  <c:v>339.32</c:v>
                </c:pt>
                <c:pt idx="13">
                  <c:v>337.95</c:v>
                </c:pt>
                <c:pt idx="14">
                  <c:v>339.76</c:v>
                </c:pt>
                <c:pt idx="15">
                  <c:v>338.64000000000038</c:v>
                </c:pt>
                <c:pt idx="16">
                  <c:v>337.76</c:v>
                </c:pt>
                <c:pt idx="17">
                  <c:v>338.67</c:v>
                </c:pt>
                <c:pt idx="18">
                  <c:v>339.71999999999969</c:v>
                </c:pt>
                <c:pt idx="19">
                  <c:v>338.74</c:v>
                </c:pt>
                <c:pt idx="20">
                  <c:v>335.95</c:v>
                </c:pt>
                <c:pt idx="21">
                  <c:v>335.87</c:v>
                </c:pt>
                <c:pt idx="22">
                  <c:v>335.18</c:v>
                </c:pt>
                <c:pt idx="23">
                  <c:v>334.74</c:v>
                </c:pt>
                <c:pt idx="24">
                  <c:v>337.59</c:v>
                </c:pt>
                <c:pt idx="25">
                  <c:v>334.68</c:v>
                </c:pt>
                <c:pt idx="26">
                  <c:v>334.74</c:v>
                </c:pt>
                <c:pt idx="27">
                  <c:v>334.7</c:v>
                </c:pt>
                <c:pt idx="28">
                  <c:v>335.2</c:v>
                </c:pt>
                <c:pt idx="29">
                  <c:v>334.78999999999894</c:v>
                </c:pt>
                <c:pt idx="30">
                  <c:v>334.14000000000038</c:v>
                </c:pt>
                <c:pt idx="31">
                  <c:v>333.82</c:v>
                </c:pt>
                <c:pt idx="32">
                  <c:v>333.89</c:v>
                </c:pt>
                <c:pt idx="33">
                  <c:v>334.35</c:v>
                </c:pt>
                <c:pt idx="34">
                  <c:v>334.24</c:v>
                </c:pt>
                <c:pt idx="35">
                  <c:v>335.07</c:v>
                </c:pt>
                <c:pt idx="36">
                  <c:v>335.57</c:v>
                </c:pt>
                <c:pt idx="37">
                  <c:v>335.19</c:v>
                </c:pt>
                <c:pt idx="38">
                  <c:v>335.05</c:v>
                </c:pt>
                <c:pt idx="39">
                  <c:v>335</c:v>
                </c:pt>
                <c:pt idx="40">
                  <c:v>334.9</c:v>
                </c:pt>
                <c:pt idx="41">
                  <c:v>335</c:v>
                </c:pt>
              </c:numCache>
            </c:numRef>
          </c:val>
          <c:smooth val="0"/>
          <c:extLst>
            <c:ext xmlns:c16="http://schemas.microsoft.com/office/drawing/2014/chart" uri="{C3380CC4-5D6E-409C-BE32-E72D297353CC}">
              <c16:uniqueId val="{00000004-F88B-44E5-ABE3-517AC1E092C6}"/>
            </c:ext>
          </c:extLst>
        </c:ser>
        <c:ser>
          <c:idx val="5"/>
          <c:order val="5"/>
          <c:tx>
            <c:strRef>
              <c:f>[piezometry.xlsx]zw.wody!$B$35</c:f>
              <c:strCache>
                <c:ptCount val="1"/>
                <c:pt idx="0">
                  <c:v>P2/03</c:v>
                </c:pt>
              </c:strCache>
            </c:strRef>
          </c:tx>
          <c:marker>
            <c:symbol val="none"/>
          </c:marker>
          <c:cat>
            <c:numRef>
              <c:f>[piezometry.xlsx]zw.wody!$F$29:$AU$29</c:f>
              <c:numCache>
                <c:formatCode>dd/mm/yyyy</c:formatCode>
                <c:ptCount val="42"/>
                <c:pt idx="0">
                  <c:v>39190</c:v>
                </c:pt>
                <c:pt idx="1">
                  <c:v>39280</c:v>
                </c:pt>
                <c:pt idx="2">
                  <c:v>39358</c:v>
                </c:pt>
                <c:pt idx="3">
                  <c:v>39435</c:v>
                </c:pt>
                <c:pt idx="4">
                  <c:v>39534</c:v>
                </c:pt>
                <c:pt idx="5">
                  <c:v>39625</c:v>
                </c:pt>
                <c:pt idx="6">
                  <c:v>39727</c:v>
                </c:pt>
                <c:pt idx="7">
                  <c:v>39799</c:v>
                </c:pt>
                <c:pt idx="8">
                  <c:v>39895</c:v>
                </c:pt>
                <c:pt idx="9">
                  <c:v>39983</c:v>
                </c:pt>
                <c:pt idx="10">
                  <c:v>40081</c:v>
                </c:pt>
                <c:pt idx="11">
                  <c:v>40157</c:v>
                </c:pt>
                <c:pt idx="12">
                  <c:v>40246</c:v>
                </c:pt>
                <c:pt idx="13">
                  <c:v>40348</c:v>
                </c:pt>
                <c:pt idx="14">
                  <c:v>40462</c:v>
                </c:pt>
                <c:pt idx="15">
                  <c:v>40542</c:v>
                </c:pt>
                <c:pt idx="16">
                  <c:v>40605</c:v>
                </c:pt>
                <c:pt idx="17">
                  <c:v>40715</c:v>
                </c:pt>
                <c:pt idx="18">
                  <c:v>40813</c:v>
                </c:pt>
                <c:pt idx="19">
                  <c:v>40889</c:v>
                </c:pt>
                <c:pt idx="20">
                  <c:v>41346</c:v>
                </c:pt>
                <c:pt idx="21">
                  <c:v>41453</c:v>
                </c:pt>
                <c:pt idx="22">
                  <c:v>41541</c:v>
                </c:pt>
                <c:pt idx="23">
                  <c:v>41597</c:v>
                </c:pt>
                <c:pt idx="24">
                  <c:v>41701</c:v>
                </c:pt>
                <c:pt idx="25">
                  <c:v>41873</c:v>
                </c:pt>
                <c:pt idx="26">
                  <c:v>41907</c:v>
                </c:pt>
                <c:pt idx="27">
                  <c:v>41960</c:v>
                </c:pt>
                <c:pt idx="28">
                  <c:v>42072</c:v>
                </c:pt>
                <c:pt idx="29">
                  <c:v>42177</c:v>
                </c:pt>
                <c:pt idx="30">
                  <c:v>42275</c:v>
                </c:pt>
                <c:pt idx="31">
                  <c:v>42368</c:v>
                </c:pt>
                <c:pt idx="32">
                  <c:v>42459</c:v>
                </c:pt>
                <c:pt idx="33">
                  <c:v>42551</c:v>
                </c:pt>
                <c:pt idx="34">
                  <c:v>42605</c:v>
                </c:pt>
                <c:pt idx="35">
                  <c:v>42734</c:v>
                </c:pt>
                <c:pt idx="36">
                  <c:v>43166</c:v>
                </c:pt>
                <c:pt idx="37">
                  <c:v>43272</c:v>
                </c:pt>
                <c:pt idx="38">
                  <c:v>43354</c:v>
                </c:pt>
                <c:pt idx="39">
                  <c:v>43465</c:v>
                </c:pt>
                <c:pt idx="40">
                  <c:v>44019</c:v>
                </c:pt>
                <c:pt idx="41">
                  <c:v>44082</c:v>
                </c:pt>
              </c:numCache>
            </c:numRef>
          </c:cat>
          <c:val>
            <c:numRef>
              <c:f>[piezometry.xlsx]zw.wody!$F$35:$AU$35</c:f>
              <c:numCache>
                <c:formatCode>General</c:formatCode>
                <c:ptCount val="42"/>
                <c:pt idx="5" formatCode="0.00">
                  <c:v>339.39</c:v>
                </c:pt>
                <c:pt idx="6" formatCode="0.00">
                  <c:v>339.59000000000003</c:v>
                </c:pt>
                <c:pt idx="7" formatCode="0.00">
                  <c:v>337.86</c:v>
                </c:pt>
                <c:pt idx="8" formatCode="0.00">
                  <c:v>338.16</c:v>
                </c:pt>
                <c:pt idx="9" formatCode="0.00">
                  <c:v>338.09000000000003</c:v>
                </c:pt>
                <c:pt idx="10" formatCode="0.00">
                  <c:v>338.21999999999969</c:v>
                </c:pt>
                <c:pt idx="11" formatCode="0.00">
                  <c:v>339.2</c:v>
                </c:pt>
                <c:pt idx="12" formatCode="0.00">
                  <c:v>340.06</c:v>
                </c:pt>
                <c:pt idx="13" formatCode="0.00">
                  <c:v>338.06</c:v>
                </c:pt>
                <c:pt idx="14" formatCode="0.00">
                  <c:v>339.95</c:v>
                </c:pt>
                <c:pt idx="15" formatCode="0.00">
                  <c:v>338.81</c:v>
                </c:pt>
                <c:pt idx="16" formatCode="0.00">
                  <c:v>337.88</c:v>
                </c:pt>
                <c:pt idx="17" formatCode="0.00">
                  <c:v>338.83</c:v>
                </c:pt>
                <c:pt idx="18" formatCode="0.00">
                  <c:v>339.35</c:v>
                </c:pt>
                <c:pt idx="19" formatCode="0.00">
                  <c:v>338.94</c:v>
                </c:pt>
                <c:pt idx="20" formatCode="0.00">
                  <c:v>336.09000000000003</c:v>
                </c:pt>
                <c:pt idx="21" formatCode="0.00">
                  <c:v>336.03000000000003</c:v>
                </c:pt>
                <c:pt idx="22" formatCode="0.00">
                  <c:v>335.31</c:v>
                </c:pt>
                <c:pt idx="23" formatCode="0.00">
                  <c:v>334.89</c:v>
                </c:pt>
                <c:pt idx="24" formatCode="0.00">
                  <c:v>337.85</c:v>
                </c:pt>
                <c:pt idx="25" formatCode="0.00">
                  <c:v>334.83</c:v>
                </c:pt>
                <c:pt idx="26" formatCode="0.00">
                  <c:v>334.88</c:v>
                </c:pt>
                <c:pt idx="27" formatCode="0.00">
                  <c:v>334.83</c:v>
                </c:pt>
                <c:pt idx="28" formatCode="0.00">
                  <c:v>335.35</c:v>
                </c:pt>
                <c:pt idx="29" formatCode="0.00">
                  <c:v>334.90000000000003</c:v>
                </c:pt>
                <c:pt idx="30" formatCode="0.00">
                  <c:v>334.21999999999969</c:v>
                </c:pt>
                <c:pt idx="31" formatCode="0.00">
                  <c:v>333.8</c:v>
                </c:pt>
                <c:pt idx="32" formatCode="0.00">
                  <c:v>339.95</c:v>
                </c:pt>
                <c:pt idx="33" formatCode="0.00">
                  <c:v>334.18</c:v>
                </c:pt>
                <c:pt idx="34" formatCode="0.00">
                  <c:v>334.28000000000003</c:v>
                </c:pt>
                <c:pt idx="35" formatCode="0.00">
                  <c:v>335.15000000000032</c:v>
                </c:pt>
                <c:pt idx="36" formatCode="0.00">
                  <c:v>335.68</c:v>
                </c:pt>
                <c:pt idx="37" formatCode="0.00">
                  <c:v>335.04</c:v>
                </c:pt>
                <c:pt idx="38" formatCode="0.00">
                  <c:v>335.15000000000032</c:v>
                </c:pt>
                <c:pt idx="39" formatCode="0.00">
                  <c:v>335.11</c:v>
                </c:pt>
                <c:pt idx="40" formatCode="0.00">
                  <c:v>335.05</c:v>
                </c:pt>
                <c:pt idx="41" formatCode="0.00">
                  <c:v>335.08</c:v>
                </c:pt>
              </c:numCache>
            </c:numRef>
          </c:val>
          <c:smooth val="0"/>
          <c:extLst>
            <c:ext xmlns:c16="http://schemas.microsoft.com/office/drawing/2014/chart" uri="{C3380CC4-5D6E-409C-BE32-E72D297353CC}">
              <c16:uniqueId val="{00000005-F88B-44E5-ABE3-517AC1E092C6}"/>
            </c:ext>
          </c:extLst>
        </c:ser>
        <c:ser>
          <c:idx val="6"/>
          <c:order val="6"/>
          <c:tx>
            <c:strRef>
              <c:f>[piezometry.xlsx]zw.wody!$B$36</c:f>
              <c:strCache>
                <c:ptCount val="1"/>
                <c:pt idx="0">
                  <c:v>P3/03</c:v>
                </c:pt>
              </c:strCache>
            </c:strRef>
          </c:tx>
          <c:marker>
            <c:symbol val="none"/>
          </c:marker>
          <c:cat>
            <c:numRef>
              <c:f>[piezometry.xlsx]zw.wody!$F$29:$AU$29</c:f>
              <c:numCache>
                <c:formatCode>dd/mm/yyyy</c:formatCode>
                <c:ptCount val="42"/>
                <c:pt idx="0">
                  <c:v>39190</c:v>
                </c:pt>
                <c:pt idx="1">
                  <c:v>39280</c:v>
                </c:pt>
                <c:pt idx="2">
                  <c:v>39358</c:v>
                </c:pt>
                <c:pt idx="3">
                  <c:v>39435</c:v>
                </c:pt>
                <c:pt idx="4">
                  <c:v>39534</c:v>
                </c:pt>
                <c:pt idx="5">
                  <c:v>39625</c:v>
                </c:pt>
                <c:pt idx="6">
                  <c:v>39727</c:v>
                </c:pt>
                <c:pt idx="7">
                  <c:v>39799</c:v>
                </c:pt>
                <c:pt idx="8">
                  <c:v>39895</c:v>
                </c:pt>
                <c:pt idx="9">
                  <c:v>39983</c:v>
                </c:pt>
                <c:pt idx="10">
                  <c:v>40081</c:v>
                </c:pt>
                <c:pt idx="11">
                  <c:v>40157</c:v>
                </c:pt>
                <c:pt idx="12">
                  <c:v>40246</c:v>
                </c:pt>
                <c:pt idx="13">
                  <c:v>40348</c:v>
                </c:pt>
                <c:pt idx="14">
                  <c:v>40462</c:v>
                </c:pt>
                <c:pt idx="15">
                  <c:v>40542</c:v>
                </c:pt>
                <c:pt idx="16">
                  <c:v>40605</c:v>
                </c:pt>
                <c:pt idx="17">
                  <c:v>40715</c:v>
                </c:pt>
                <c:pt idx="18">
                  <c:v>40813</c:v>
                </c:pt>
                <c:pt idx="19">
                  <c:v>40889</c:v>
                </c:pt>
                <c:pt idx="20">
                  <c:v>41346</c:v>
                </c:pt>
                <c:pt idx="21">
                  <c:v>41453</c:v>
                </c:pt>
                <c:pt idx="22">
                  <c:v>41541</c:v>
                </c:pt>
                <c:pt idx="23">
                  <c:v>41597</c:v>
                </c:pt>
                <c:pt idx="24">
                  <c:v>41701</c:v>
                </c:pt>
                <c:pt idx="25">
                  <c:v>41873</c:v>
                </c:pt>
                <c:pt idx="26">
                  <c:v>41907</c:v>
                </c:pt>
                <c:pt idx="27">
                  <c:v>41960</c:v>
                </c:pt>
                <c:pt idx="28">
                  <c:v>42072</c:v>
                </c:pt>
                <c:pt idx="29">
                  <c:v>42177</c:v>
                </c:pt>
                <c:pt idx="30">
                  <c:v>42275</c:v>
                </c:pt>
                <c:pt idx="31">
                  <c:v>42368</c:v>
                </c:pt>
                <c:pt idx="32">
                  <c:v>42459</c:v>
                </c:pt>
                <c:pt idx="33">
                  <c:v>42551</c:v>
                </c:pt>
                <c:pt idx="34">
                  <c:v>42605</c:v>
                </c:pt>
                <c:pt idx="35">
                  <c:v>42734</c:v>
                </c:pt>
                <c:pt idx="36">
                  <c:v>43166</c:v>
                </c:pt>
                <c:pt idx="37">
                  <c:v>43272</c:v>
                </c:pt>
                <c:pt idx="38">
                  <c:v>43354</c:v>
                </c:pt>
                <c:pt idx="39">
                  <c:v>43465</c:v>
                </c:pt>
                <c:pt idx="40">
                  <c:v>44019</c:v>
                </c:pt>
                <c:pt idx="41">
                  <c:v>44082</c:v>
                </c:pt>
              </c:numCache>
            </c:numRef>
          </c:cat>
          <c:val>
            <c:numRef>
              <c:f>[piezometry.xlsx]zw.wody!$F$36:$AU$36</c:f>
              <c:numCache>
                <c:formatCode>0.00</c:formatCode>
                <c:ptCount val="42"/>
                <c:pt idx="0">
                  <c:v>339.51</c:v>
                </c:pt>
                <c:pt idx="1">
                  <c:v>338.89</c:v>
                </c:pt>
                <c:pt idx="2">
                  <c:v>338.61</c:v>
                </c:pt>
                <c:pt idx="3">
                  <c:v>339.86</c:v>
                </c:pt>
                <c:pt idx="4">
                  <c:v>339.6</c:v>
                </c:pt>
                <c:pt idx="5">
                  <c:v>339.2</c:v>
                </c:pt>
                <c:pt idx="6">
                  <c:v>339.71999999999969</c:v>
                </c:pt>
                <c:pt idx="7">
                  <c:v>339.71</c:v>
                </c:pt>
                <c:pt idx="8">
                  <c:v>339.91999999999899</c:v>
                </c:pt>
                <c:pt idx="9">
                  <c:v>338.97999999999894</c:v>
                </c:pt>
                <c:pt idx="10">
                  <c:v>338.88</c:v>
                </c:pt>
                <c:pt idx="11">
                  <c:v>339.59999999999923</c:v>
                </c:pt>
                <c:pt idx="12">
                  <c:v>340.2</c:v>
                </c:pt>
                <c:pt idx="13">
                  <c:v>339.58</c:v>
                </c:pt>
                <c:pt idx="14">
                  <c:v>339.84000000000032</c:v>
                </c:pt>
                <c:pt idx="15">
                  <c:v>339.9</c:v>
                </c:pt>
                <c:pt idx="16">
                  <c:v>340.21999999999969</c:v>
                </c:pt>
                <c:pt idx="17">
                  <c:v>339.15000000000032</c:v>
                </c:pt>
                <c:pt idx="18">
                  <c:v>339.06</c:v>
                </c:pt>
                <c:pt idx="19">
                  <c:v>338.81</c:v>
                </c:pt>
                <c:pt idx="20">
                  <c:v>339.53</c:v>
                </c:pt>
                <c:pt idx="21">
                  <c:v>339.46999999999969</c:v>
                </c:pt>
                <c:pt idx="22">
                  <c:v>339.11</c:v>
                </c:pt>
                <c:pt idx="23">
                  <c:v>339.04</c:v>
                </c:pt>
                <c:pt idx="24">
                  <c:v>339.51</c:v>
                </c:pt>
                <c:pt idx="25">
                  <c:v>339.6</c:v>
                </c:pt>
                <c:pt idx="26">
                  <c:v>339.76</c:v>
                </c:pt>
                <c:pt idx="27">
                  <c:v>339.71</c:v>
                </c:pt>
                <c:pt idx="28">
                  <c:v>339.71999999999969</c:v>
                </c:pt>
                <c:pt idx="29">
                  <c:v>339.31</c:v>
                </c:pt>
                <c:pt idx="30">
                  <c:v>338.84000000000032</c:v>
                </c:pt>
                <c:pt idx="31">
                  <c:v>339.12</c:v>
                </c:pt>
                <c:pt idx="32">
                  <c:v>339.40999999999963</c:v>
                </c:pt>
                <c:pt idx="33">
                  <c:v>339.26</c:v>
                </c:pt>
                <c:pt idx="34">
                  <c:v>339.34000000000032</c:v>
                </c:pt>
                <c:pt idx="35">
                  <c:v>339.36</c:v>
                </c:pt>
                <c:pt idx="36">
                  <c:v>339.56</c:v>
                </c:pt>
                <c:pt idx="37">
                  <c:v>338.88</c:v>
                </c:pt>
                <c:pt idx="38">
                  <c:v>338.91999999999899</c:v>
                </c:pt>
                <c:pt idx="39">
                  <c:v>333.76</c:v>
                </c:pt>
                <c:pt idx="40">
                  <c:v>339.71</c:v>
                </c:pt>
                <c:pt idx="41">
                  <c:v>339.2</c:v>
                </c:pt>
              </c:numCache>
            </c:numRef>
          </c:val>
          <c:smooth val="0"/>
          <c:extLst>
            <c:ext xmlns:c16="http://schemas.microsoft.com/office/drawing/2014/chart" uri="{C3380CC4-5D6E-409C-BE32-E72D297353CC}">
              <c16:uniqueId val="{00000006-F88B-44E5-ABE3-517AC1E092C6}"/>
            </c:ext>
          </c:extLst>
        </c:ser>
        <c:ser>
          <c:idx val="7"/>
          <c:order val="7"/>
          <c:tx>
            <c:strRef>
              <c:f>[piezometry.xlsx]zw.wody!$B$37</c:f>
              <c:strCache>
                <c:ptCount val="1"/>
                <c:pt idx="0">
                  <c:v>P4/03</c:v>
                </c:pt>
              </c:strCache>
            </c:strRef>
          </c:tx>
          <c:marker>
            <c:symbol val="none"/>
          </c:marker>
          <c:cat>
            <c:numRef>
              <c:f>[piezometry.xlsx]zw.wody!$F$29:$AS$29</c:f>
              <c:numCache>
                <c:formatCode>dd/mm/yyyy</c:formatCode>
                <c:ptCount val="40"/>
                <c:pt idx="0">
                  <c:v>39190</c:v>
                </c:pt>
                <c:pt idx="1">
                  <c:v>39280</c:v>
                </c:pt>
                <c:pt idx="2">
                  <c:v>39358</c:v>
                </c:pt>
                <c:pt idx="3">
                  <c:v>39435</c:v>
                </c:pt>
                <c:pt idx="4">
                  <c:v>39534</c:v>
                </c:pt>
                <c:pt idx="5">
                  <c:v>39625</c:v>
                </c:pt>
                <c:pt idx="6">
                  <c:v>39727</c:v>
                </c:pt>
                <c:pt idx="7">
                  <c:v>39799</c:v>
                </c:pt>
                <c:pt idx="8">
                  <c:v>39895</c:v>
                </c:pt>
                <c:pt idx="9">
                  <c:v>39983</c:v>
                </c:pt>
                <c:pt idx="10">
                  <c:v>40081</c:v>
                </c:pt>
                <c:pt idx="11">
                  <c:v>40157</c:v>
                </c:pt>
                <c:pt idx="12">
                  <c:v>40246</c:v>
                </c:pt>
                <c:pt idx="13">
                  <c:v>40348</c:v>
                </c:pt>
                <c:pt idx="14">
                  <c:v>40462</c:v>
                </c:pt>
                <c:pt idx="15">
                  <c:v>40542</c:v>
                </c:pt>
                <c:pt idx="16">
                  <c:v>40605</c:v>
                </c:pt>
                <c:pt idx="17">
                  <c:v>40715</c:v>
                </c:pt>
                <c:pt idx="18">
                  <c:v>40813</c:v>
                </c:pt>
                <c:pt idx="19">
                  <c:v>40889</c:v>
                </c:pt>
                <c:pt idx="20">
                  <c:v>41346</c:v>
                </c:pt>
                <c:pt idx="21">
                  <c:v>41453</c:v>
                </c:pt>
                <c:pt idx="22">
                  <c:v>41541</c:v>
                </c:pt>
                <c:pt idx="23">
                  <c:v>41597</c:v>
                </c:pt>
                <c:pt idx="24">
                  <c:v>41701</c:v>
                </c:pt>
                <c:pt idx="25">
                  <c:v>41873</c:v>
                </c:pt>
                <c:pt idx="26">
                  <c:v>41907</c:v>
                </c:pt>
                <c:pt idx="27">
                  <c:v>41960</c:v>
                </c:pt>
                <c:pt idx="28">
                  <c:v>42072</c:v>
                </c:pt>
                <c:pt idx="29">
                  <c:v>42177</c:v>
                </c:pt>
                <c:pt idx="30">
                  <c:v>42275</c:v>
                </c:pt>
                <c:pt idx="31">
                  <c:v>42368</c:v>
                </c:pt>
                <c:pt idx="32">
                  <c:v>42459</c:v>
                </c:pt>
                <c:pt idx="33">
                  <c:v>42551</c:v>
                </c:pt>
                <c:pt idx="34">
                  <c:v>42605</c:v>
                </c:pt>
                <c:pt idx="35">
                  <c:v>42734</c:v>
                </c:pt>
                <c:pt idx="36">
                  <c:v>43166</c:v>
                </c:pt>
                <c:pt idx="37">
                  <c:v>43272</c:v>
                </c:pt>
                <c:pt idx="38">
                  <c:v>43354</c:v>
                </c:pt>
                <c:pt idx="39">
                  <c:v>43465</c:v>
                </c:pt>
              </c:numCache>
            </c:numRef>
          </c:cat>
          <c:val>
            <c:numRef>
              <c:f>[piezometry.xlsx]zw.wody!$F$37:$AS$37</c:f>
              <c:numCache>
                <c:formatCode>0.00</c:formatCode>
                <c:ptCount val="40"/>
                <c:pt idx="0">
                  <c:v>335.96</c:v>
                </c:pt>
                <c:pt idx="1">
                  <c:v>336.06</c:v>
                </c:pt>
                <c:pt idx="2">
                  <c:v>335.66</c:v>
                </c:pt>
                <c:pt idx="3">
                  <c:v>336.01</c:v>
                </c:pt>
                <c:pt idx="4">
                  <c:v>336.05</c:v>
                </c:pt>
                <c:pt idx="5">
                  <c:v>335.92999999999893</c:v>
                </c:pt>
                <c:pt idx="6">
                  <c:v>335.97999999999894</c:v>
                </c:pt>
                <c:pt idx="7">
                  <c:v>337.03000000000003</c:v>
                </c:pt>
                <c:pt idx="8">
                  <c:v>337.76</c:v>
                </c:pt>
                <c:pt idx="9">
                  <c:v>336.25</c:v>
                </c:pt>
                <c:pt idx="10">
                  <c:v>338.01</c:v>
                </c:pt>
                <c:pt idx="11">
                  <c:v>338.96</c:v>
                </c:pt>
                <c:pt idx="12">
                  <c:v>339.28</c:v>
                </c:pt>
                <c:pt idx="13">
                  <c:v>337.87</c:v>
                </c:pt>
                <c:pt idx="14">
                  <c:v>339.71</c:v>
                </c:pt>
                <c:pt idx="15">
                  <c:v>338.60999999999996</c:v>
                </c:pt>
                <c:pt idx="16">
                  <c:v>338.82</c:v>
                </c:pt>
                <c:pt idx="17">
                  <c:v>338.61</c:v>
                </c:pt>
                <c:pt idx="18">
                  <c:v>339.11</c:v>
                </c:pt>
                <c:pt idx="19">
                  <c:v>338.66</c:v>
                </c:pt>
                <c:pt idx="20">
                  <c:v>335.85</c:v>
                </c:pt>
                <c:pt idx="21">
                  <c:v>335.78000000000003</c:v>
                </c:pt>
                <c:pt idx="22">
                  <c:v>335.05</c:v>
                </c:pt>
                <c:pt idx="23">
                  <c:v>334.64000000000038</c:v>
                </c:pt>
                <c:pt idx="24">
                  <c:v>337.55</c:v>
                </c:pt>
                <c:pt idx="25">
                  <c:v>334.6</c:v>
                </c:pt>
                <c:pt idx="26">
                  <c:v>334.64000000000038</c:v>
                </c:pt>
                <c:pt idx="27">
                  <c:v>334.59</c:v>
                </c:pt>
                <c:pt idx="28">
                  <c:v>335.12</c:v>
                </c:pt>
                <c:pt idx="29">
                  <c:v>334.68</c:v>
                </c:pt>
                <c:pt idx="30">
                  <c:v>335.12</c:v>
                </c:pt>
                <c:pt idx="31">
                  <c:v>333.54</c:v>
                </c:pt>
                <c:pt idx="32">
                  <c:v>333.7</c:v>
                </c:pt>
                <c:pt idx="33">
                  <c:v>333.91999999999899</c:v>
                </c:pt>
                <c:pt idx="34">
                  <c:v>335.12</c:v>
                </c:pt>
                <c:pt idx="35">
                  <c:v>334.91999999999899</c:v>
                </c:pt>
                <c:pt idx="36">
                  <c:v>335.55</c:v>
                </c:pt>
                <c:pt idx="37">
                  <c:v>335.18</c:v>
                </c:pt>
                <c:pt idx="38">
                  <c:v>336.24</c:v>
                </c:pt>
                <c:pt idx="39">
                  <c:v>334.85</c:v>
                </c:pt>
              </c:numCache>
            </c:numRef>
          </c:val>
          <c:smooth val="0"/>
          <c:extLst>
            <c:ext xmlns:c16="http://schemas.microsoft.com/office/drawing/2014/chart" uri="{C3380CC4-5D6E-409C-BE32-E72D297353CC}">
              <c16:uniqueId val="{00000007-F88B-44E5-ABE3-517AC1E092C6}"/>
            </c:ext>
          </c:extLst>
        </c:ser>
        <c:dLbls>
          <c:showLegendKey val="0"/>
          <c:showVal val="0"/>
          <c:showCatName val="0"/>
          <c:showSerName val="0"/>
          <c:showPercent val="0"/>
          <c:showBubbleSize val="0"/>
        </c:dLbls>
        <c:smooth val="0"/>
        <c:axId val="173781760"/>
        <c:axId val="175541248"/>
      </c:lineChart>
      <c:catAx>
        <c:axId val="173781760"/>
        <c:scaling>
          <c:orientation val="minMax"/>
          <c:min val="1"/>
        </c:scaling>
        <c:delete val="0"/>
        <c:axPos val="b"/>
        <c:numFmt formatCode="dd/mm/yyyy" sourceLinked="0"/>
        <c:majorTickMark val="none"/>
        <c:minorTickMark val="none"/>
        <c:tickLblPos val="nextTo"/>
        <c:crossAx val="175541248"/>
        <c:crosses val="autoZero"/>
        <c:auto val="0"/>
        <c:lblAlgn val="ctr"/>
        <c:lblOffset val="100"/>
        <c:noMultiLvlLbl val="0"/>
      </c:catAx>
      <c:valAx>
        <c:axId val="175541248"/>
        <c:scaling>
          <c:orientation val="minMax"/>
          <c:max val="350"/>
          <c:min val="310"/>
        </c:scaling>
        <c:delete val="0"/>
        <c:axPos val="l"/>
        <c:majorGridlines/>
        <c:title>
          <c:tx>
            <c:rich>
              <a:bodyPr/>
              <a:lstStyle/>
              <a:p>
                <a:pPr>
                  <a:defRPr/>
                </a:pPr>
                <a:r>
                  <a:rPr lang="pl-PL"/>
                  <a:t>m n.p.m.</a:t>
                </a:r>
              </a:p>
            </c:rich>
          </c:tx>
          <c:overlay val="0"/>
        </c:title>
        <c:numFmt formatCode="0.00" sourceLinked="1"/>
        <c:majorTickMark val="none"/>
        <c:minorTickMark val="none"/>
        <c:tickLblPos val="nextTo"/>
        <c:crossAx val="173781760"/>
        <c:crosses val="autoZero"/>
        <c:crossBetween val="midCat"/>
      </c:valAx>
    </c:plotArea>
    <c:legend>
      <c:legendPos val="r"/>
      <c:overlay val="0"/>
    </c:legend>
    <c:plotVisOnly val="1"/>
    <c:dispBlanksAs val="gap"/>
    <c:showDLblsOverMax val="0"/>
  </c:chart>
  <c:externalData r:id="rId1">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AEA519A53F642E4816D81A0DDAFAB8E"/>
        <w:category>
          <w:name w:val="Ogólne"/>
          <w:gallery w:val="placeholder"/>
        </w:category>
        <w:types>
          <w:type w:val="bbPlcHdr"/>
        </w:types>
        <w:behaviors>
          <w:behavior w:val="content"/>
        </w:behaviors>
        <w:guid w:val="{E3383DE3-85C5-43CF-BE7E-02DEE1A388A2}"/>
      </w:docPartPr>
      <w:docPartBody>
        <w:p w:rsidR="006152BB" w:rsidRDefault="008361D0" w:rsidP="008361D0">
          <w:pPr>
            <w:pStyle w:val="FAEA519A53F642E4816D81A0DDAFAB8E"/>
          </w:pPr>
          <w:r>
            <w:t>Wpisz tytuł rozdziału (poziom 1)</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Unicode MS">
    <w:altName w:val="Arial"/>
    <w:panose1 w:val="020B0604020202020204"/>
    <w:charset w:val="80"/>
    <w:family w:val="swiss"/>
    <w:pitch w:val="variable"/>
    <w:sig w:usb0="F7FFAFFF" w:usb1="E9DFFFFF" w:usb2="0000003F" w:usb3="00000000" w:csb0="003F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EE"/>
    <w:family w:val="swiss"/>
    <w:pitch w:val="variable"/>
    <w:sig w:usb0="00000287" w:usb1="00000000" w:usb2="00000000" w:usb3="00000000" w:csb0="0000009F" w:csb1="00000000"/>
  </w:font>
  <w:font w:name="Bookman Old Style">
    <w:panose1 w:val="02050604050505020204"/>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Franklin Gothic Demi">
    <w:panose1 w:val="020B070302010202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Helvetica-Light Pl">
    <w:altName w:val="Arial"/>
    <w:panose1 w:val="00000000000000000000"/>
    <w:charset w:val="00"/>
    <w:family w:val="swiss"/>
    <w:notTrueType/>
    <w:pitch w:val="variable"/>
    <w:sig w:usb0="00000003" w:usb1="00000000" w:usb2="00000000" w:usb3="00000000" w:csb0="00000001" w:csb1="00000000"/>
  </w:font>
  <w:font w:name="ヒラギノ角ゴ Pro W3">
    <w:charset w:val="00"/>
    <w:family w:val="roman"/>
    <w:pitch w:val="default"/>
  </w:font>
  <w:font w:name="Trebuchet MS">
    <w:panose1 w:val="020B0603020202020204"/>
    <w:charset w:val="EE"/>
    <w:family w:val="swiss"/>
    <w:pitch w:val="variable"/>
    <w:sig w:usb0="00000687" w:usb1="00000000" w:usb2="00000000" w:usb3="00000000" w:csb0="0000009F" w:csb1="00000000"/>
  </w:font>
  <w:font w:name="Goudy Old Style CE ATT">
    <w:altName w:val="Times New Roman"/>
    <w:charset w:val="EE"/>
    <w:family w:val="roman"/>
    <w:pitch w:val="variable"/>
    <w:sig w:usb0="00000005" w:usb1="00000000" w:usb2="00000000" w:usb3="00000000" w:csb0="00000002" w:csb1="00000000"/>
  </w:font>
  <w:font w:name="Arial_PL">
    <w:altName w:val="Arial"/>
    <w:charset w:val="00"/>
    <w:family w:val="swiss"/>
    <w:pitch w:val="variable"/>
  </w:font>
  <w:font w:name="Garamond">
    <w:panose1 w:val="02020404030301010803"/>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 w:name="Arial,Bold">
    <w:altName w:val="Times New Roman"/>
    <w:charset w:val="00"/>
    <w:family w:val="auto"/>
    <w:pitch w:val="default"/>
    <w:sig w:usb0="00000003" w:usb1="00000000" w:usb2="00000000" w:usb3="00000000" w:csb0="00000001" w:csb1="00000000"/>
  </w:font>
  <w:font w:name="Times Roman">
    <w:altName w:val="Times New Roman"/>
    <w:charset w:val="00"/>
    <w:family w:val="roman"/>
    <w:pitch w:val="default"/>
  </w:font>
  <w:font w:name="Andale Sans UI">
    <w:altName w:val="Times New Roman"/>
    <w:charset w:val="EE"/>
    <w:family w:val="auto"/>
    <w:pitch w:val="variable"/>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61D0"/>
    <w:rsid w:val="00007E46"/>
    <w:rsid w:val="001014B4"/>
    <w:rsid w:val="00175DA0"/>
    <w:rsid w:val="003A4DC5"/>
    <w:rsid w:val="004E4ACE"/>
    <w:rsid w:val="006152BB"/>
    <w:rsid w:val="006D03DB"/>
    <w:rsid w:val="00782078"/>
    <w:rsid w:val="008361D0"/>
    <w:rsid w:val="00B022D3"/>
    <w:rsid w:val="00B9416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customStyle="1" w:styleId="FAEA519A53F642E4816D81A0DDAFAB8E">
    <w:name w:val="FAEA519A53F642E4816D81A0DDAFAB8E"/>
    <w:rsid w:val="008361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3AB98CB0B65984BB70E02ADB6E37E53" ma:contentTypeVersion="12" ma:contentTypeDescription="Utwórz nowy dokument." ma:contentTypeScope="" ma:versionID="e62dd524b1626cab0786e5cbb82c31d1">
  <xsd:schema xmlns:xsd="http://www.w3.org/2001/XMLSchema" xmlns:xs="http://www.w3.org/2001/XMLSchema" xmlns:p="http://schemas.microsoft.com/office/2006/metadata/properties" xmlns:ns2="9cd2e47f-b2f5-4369-b492-015982df0e26" xmlns:ns3="391bbda2-ce40-40a0-aa7d-7a93e0370177" targetNamespace="http://schemas.microsoft.com/office/2006/metadata/properties" ma:root="true" ma:fieldsID="c591800a444774f9db77ca15ab4f4014" ns2:_="" ns3:_="">
    <xsd:import namespace="9cd2e47f-b2f5-4369-b492-015982df0e26"/>
    <xsd:import namespace="391bbda2-ce40-40a0-aa7d-7a93e037017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cd2e47f-b2f5-4369-b492-015982df0e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1bbda2-ce40-40a0-aa7d-7a93e0370177" elementFormDefault="qualified">
    <xsd:import namespace="http://schemas.microsoft.com/office/2006/documentManagement/types"/>
    <xsd:import namespace="http://schemas.microsoft.com/office/infopath/2007/PartnerControls"/>
    <xsd:element name="SharedWithUsers" ma:index="18"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689E720-0964-4B2C-8392-A1CD05B4D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cd2e47f-b2f5-4369-b492-015982df0e26"/>
    <ds:schemaRef ds:uri="391bbda2-ce40-40a0-aa7d-7a93e03701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66AA44-93DB-464F-B618-9C1DE3B2F196}">
  <ds:schemaRefs>
    <ds:schemaRef ds:uri="http://schemas.openxmlformats.org/officeDocument/2006/bibliography"/>
  </ds:schemaRefs>
</ds:datastoreItem>
</file>

<file path=customXml/itemProps3.xml><?xml version="1.0" encoding="utf-8"?>
<ds:datastoreItem xmlns:ds="http://schemas.openxmlformats.org/officeDocument/2006/customXml" ds:itemID="{121BBCA8-CA06-4B34-A482-86ED0D19F4B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BED7825-ECE0-4017-82DC-E2066B39A87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98</Pages>
  <Words>37143</Words>
  <Characters>222860</Characters>
  <Application>Microsoft Office Word</Application>
  <DocSecurity>0</DocSecurity>
  <Lines>1857</Lines>
  <Paragraphs>518</Paragraphs>
  <ScaleCrop>false</ScaleCrop>
  <HeadingPairs>
    <vt:vector size="2" baseType="variant">
      <vt:variant>
        <vt:lpstr>Tytuł</vt:lpstr>
      </vt:variant>
      <vt:variant>
        <vt:i4>1</vt:i4>
      </vt:variant>
    </vt:vector>
  </HeadingPairs>
  <TitlesOfParts>
    <vt:vector size="1" baseType="lpstr">
      <vt:lpstr>Spis Treści:</vt:lpstr>
    </vt:vector>
  </TitlesOfParts>
  <Company>HP</Company>
  <LinksUpToDate>false</LinksUpToDate>
  <CharactersWithSpaces>259485</CharactersWithSpaces>
  <SharedDoc>false</SharedDoc>
  <HLinks>
    <vt:vector size="1554" baseType="variant">
      <vt:variant>
        <vt:i4>1310768</vt:i4>
      </vt:variant>
      <vt:variant>
        <vt:i4>1751</vt:i4>
      </vt:variant>
      <vt:variant>
        <vt:i4>0</vt:i4>
      </vt:variant>
      <vt:variant>
        <vt:i4>5</vt:i4>
      </vt:variant>
      <vt:variant>
        <vt:lpwstr/>
      </vt:variant>
      <vt:variant>
        <vt:lpwstr>_Toc293300196</vt:lpwstr>
      </vt:variant>
      <vt:variant>
        <vt:i4>1310768</vt:i4>
      </vt:variant>
      <vt:variant>
        <vt:i4>1745</vt:i4>
      </vt:variant>
      <vt:variant>
        <vt:i4>0</vt:i4>
      </vt:variant>
      <vt:variant>
        <vt:i4>5</vt:i4>
      </vt:variant>
      <vt:variant>
        <vt:lpwstr/>
      </vt:variant>
      <vt:variant>
        <vt:lpwstr>_Toc293300195</vt:lpwstr>
      </vt:variant>
      <vt:variant>
        <vt:i4>1310768</vt:i4>
      </vt:variant>
      <vt:variant>
        <vt:i4>1739</vt:i4>
      </vt:variant>
      <vt:variant>
        <vt:i4>0</vt:i4>
      </vt:variant>
      <vt:variant>
        <vt:i4>5</vt:i4>
      </vt:variant>
      <vt:variant>
        <vt:lpwstr/>
      </vt:variant>
      <vt:variant>
        <vt:lpwstr>_Toc293300194</vt:lpwstr>
      </vt:variant>
      <vt:variant>
        <vt:i4>1310768</vt:i4>
      </vt:variant>
      <vt:variant>
        <vt:i4>1733</vt:i4>
      </vt:variant>
      <vt:variant>
        <vt:i4>0</vt:i4>
      </vt:variant>
      <vt:variant>
        <vt:i4>5</vt:i4>
      </vt:variant>
      <vt:variant>
        <vt:lpwstr/>
      </vt:variant>
      <vt:variant>
        <vt:lpwstr>_Toc293300193</vt:lpwstr>
      </vt:variant>
      <vt:variant>
        <vt:i4>1310768</vt:i4>
      </vt:variant>
      <vt:variant>
        <vt:i4>1727</vt:i4>
      </vt:variant>
      <vt:variant>
        <vt:i4>0</vt:i4>
      </vt:variant>
      <vt:variant>
        <vt:i4>5</vt:i4>
      </vt:variant>
      <vt:variant>
        <vt:lpwstr/>
      </vt:variant>
      <vt:variant>
        <vt:lpwstr>_Toc293300192</vt:lpwstr>
      </vt:variant>
      <vt:variant>
        <vt:i4>1310768</vt:i4>
      </vt:variant>
      <vt:variant>
        <vt:i4>1721</vt:i4>
      </vt:variant>
      <vt:variant>
        <vt:i4>0</vt:i4>
      </vt:variant>
      <vt:variant>
        <vt:i4>5</vt:i4>
      </vt:variant>
      <vt:variant>
        <vt:lpwstr/>
      </vt:variant>
      <vt:variant>
        <vt:lpwstr>_Toc293300191</vt:lpwstr>
      </vt:variant>
      <vt:variant>
        <vt:i4>1310768</vt:i4>
      </vt:variant>
      <vt:variant>
        <vt:i4>1715</vt:i4>
      </vt:variant>
      <vt:variant>
        <vt:i4>0</vt:i4>
      </vt:variant>
      <vt:variant>
        <vt:i4>5</vt:i4>
      </vt:variant>
      <vt:variant>
        <vt:lpwstr/>
      </vt:variant>
      <vt:variant>
        <vt:lpwstr>_Toc293300190</vt:lpwstr>
      </vt:variant>
      <vt:variant>
        <vt:i4>1376304</vt:i4>
      </vt:variant>
      <vt:variant>
        <vt:i4>1709</vt:i4>
      </vt:variant>
      <vt:variant>
        <vt:i4>0</vt:i4>
      </vt:variant>
      <vt:variant>
        <vt:i4>5</vt:i4>
      </vt:variant>
      <vt:variant>
        <vt:lpwstr/>
      </vt:variant>
      <vt:variant>
        <vt:lpwstr>_Toc293300189</vt:lpwstr>
      </vt:variant>
      <vt:variant>
        <vt:i4>1376304</vt:i4>
      </vt:variant>
      <vt:variant>
        <vt:i4>1703</vt:i4>
      </vt:variant>
      <vt:variant>
        <vt:i4>0</vt:i4>
      </vt:variant>
      <vt:variant>
        <vt:i4>5</vt:i4>
      </vt:variant>
      <vt:variant>
        <vt:lpwstr/>
      </vt:variant>
      <vt:variant>
        <vt:lpwstr>_Toc293300188</vt:lpwstr>
      </vt:variant>
      <vt:variant>
        <vt:i4>1376304</vt:i4>
      </vt:variant>
      <vt:variant>
        <vt:i4>1697</vt:i4>
      </vt:variant>
      <vt:variant>
        <vt:i4>0</vt:i4>
      </vt:variant>
      <vt:variant>
        <vt:i4>5</vt:i4>
      </vt:variant>
      <vt:variant>
        <vt:lpwstr/>
      </vt:variant>
      <vt:variant>
        <vt:lpwstr>_Toc293300187</vt:lpwstr>
      </vt:variant>
      <vt:variant>
        <vt:i4>1376304</vt:i4>
      </vt:variant>
      <vt:variant>
        <vt:i4>1691</vt:i4>
      </vt:variant>
      <vt:variant>
        <vt:i4>0</vt:i4>
      </vt:variant>
      <vt:variant>
        <vt:i4>5</vt:i4>
      </vt:variant>
      <vt:variant>
        <vt:lpwstr/>
      </vt:variant>
      <vt:variant>
        <vt:lpwstr>_Toc293300186</vt:lpwstr>
      </vt:variant>
      <vt:variant>
        <vt:i4>1376304</vt:i4>
      </vt:variant>
      <vt:variant>
        <vt:i4>1685</vt:i4>
      </vt:variant>
      <vt:variant>
        <vt:i4>0</vt:i4>
      </vt:variant>
      <vt:variant>
        <vt:i4>5</vt:i4>
      </vt:variant>
      <vt:variant>
        <vt:lpwstr/>
      </vt:variant>
      <vt:variant>
        <vt:lpwstr>_Toc293300185</vt:lpwstr>
      </vt:variant>
      <vt:variant>
        <vt:i4>1966132</vt:i4>
      </vt:variant>
      <vt:variant>
        <vt:i4>1676</vt:i4>
      </vt:variant>
      <vt:variant>
        <vt:i4>0</vt:i4>
      </vt:variant>
      <vt:variant>
        <vt:i4>5</vt:i4>
      </vt:variant>
      <vt:variant>
        <vt:lpwstr/>
      </vt:variant>
      <vt:variant>
        <vt:lpwstr>_Toc291671078</vt:lpwstr>
      </vt:variant>
      <vt:variant>
        <vt:i4>1966132</vt:i4>
      </vt:variant>
      <vt:variant>
        <vt:i4>1670</vt:i4>
      </vt:variant>
      <vt:variant>
        <vt:i4>0</vt:i4>
      </vt:variant>
      <vt:variant>
        <vt:i4>5</vt:i4>
      </vt:variant>
      <vt:variant>
        <vt:lpwstr/>
      </vt:variant>
      <vt:variant>
        <vt:lpwstr>_Toc291671077</vt:lpwstr>
      </vt:variant>
      <vt:variant>
        <vt:i4>1966132</vt:i4>
      </vt:variant>
      <vt:variant>
        <vt:i4>1664</vt:i4>
      </vt:variant>
      <vt:variant>
        <vt:i4>0</vt:i4>
      </vt:variant>
      <vt:variant>
        <vt:i4>5</vt:i4>
      </vt:variant>
      <vt:variant>
        <vt:lpwstr/>
      </vt:variant>
      <vt:variant>
        <vt:lpwstr>_Toc291671076</vt:lpwstr>
      </vt:variant>
      <vt:variant>
        <vt:i4>1966132</vt:i4>
      </vt:variant>
      <vt:variant>
        <vt:i4>1658</vt:i4>
      </vt:variant>
      <vt:variant>
        <vt:i4>0</vt:i4>
      </vt:variant>
      <vt:variant>
        <vt:i4>5</vt:i4>
      </vt:variant>
      <vt:variant>
        <vt:lpwstr/>
      </vt:variant>
      <vt:variant>
        <vt:lpwstr>_Toc291671075</vt:lpwstr>
      </vt:variant>
      <vt:variant>
        <vt:i4>1966132</vt:i4>
      </vt:variant>
      <vt:variant>
        <vt:i4>1652</vt:i4>
      </vt:variant>
      <vt:variant>
        <vt:i4>0</vt:i4>
      </vt:variant>
      <vt:variant>
        <vt:i4>5</vt:i4>
      </vt:variant>
      <vt:variant>
        <vt:lpwstr/>
      </vt:variant>
      <vt:variant>
        <vt:lpwstr>_Toc291671074</vt:lpwstr>
      </vt:variant>
      <vt:variant>
        <vt:i4>1966132</vt:i4>
      </vt:variant>
      <vt:variant>
        <vt:i4>1646</vt:i4>
      </vt:variant>
      <vt:variant>
        <vt:i4>0</vt:i4>
      </vt:variant>
      <vt:variant>
        <vt:i4>5</vt:i4>
      </vt:variant>
      <vt:variant>
        <vt:lpwstr/>
      </vt:variant>
      <vt:variant>
        <vt:lpwstr>_Toc291671073</vt:lpwstr>
      </vt:variant>
      <vt:variant>
        <vt:i4>1966132</vt:i4>
      </vt:variant>
      <vt:variant>
        <vt:i4>1640</vt:i4>
      </vt:variant>
      <vt:variant>
        <vt:i4>0</vt:i4>
      </vt:variant>
      <vt:variant>
        <vt:i4>5</vt:i4>
      </vt:variant>
      <vt:variant>
        <vt:lpwstr/>
      </vt:variant>
      <vt:variant>
        <vt:lpwstr>_Toc291671072</vt:lpwstr>
      </vt:variant>
      <vt:variant>
        <vt:i4>1966132</vt:i4>
      </vt:variant>
      <vt:variant>
        <vt:i4>1634</vt:i4>
      </vt:variant>
      <vt:variant>
        <vt:i4>0</vt:i4>
      </vt:variant>
      <vt:variant>
        <vt:i4>5</vt:i4>
      </vt:variant>
      <vt:variant>
        <vt:lpwstr/>
      </vt:variant>
      <vt:variant>
        <vt:lpwstr>_Toc291671071</vt:lpwstr>
      </vt:variant>
      <vt:variant>
        <vt:i4>1966132</vt:i4>
      </vt:variant>
      <vt:variant>
        <vt:i4>1628</vt:i4>
      </vt:variant>
      <vt:variant>
        <vt:i4>0</vt:i4>
      </vt:variant>
      <vt:variant>
        <vt:i4>5</vt:i4>
      </vt:variant>
      <vt:variant>
        <vt:lpwstr/>
      </vt:variant>
      <vt:variant>
        <vt:lpwstr>_Toc291671070</vt:lpwstr>
      </vt:variant>
      <vt:variant>
        <vt:i4>2031668</vt:i4>
      </vt:variant>
      <vt:variant>
        <vt:i4>1622</vt:i4>
      </vt:variant>
      <vt:variant>
        <vt:i4>0</vt:i4>
      </vt:variant>
      <vt:variant>
        <vt:i4>5</vt:i4>
      </vt:variant>
      <vt:variant>
        <vt:lpwstr/>
      </vt:variant>
      <vt:variant>
        <vt:lpwstr>_Toc291671069</vt:lpwstr>
      </vt:variant>
      <vt:variant>
        <vt:i4>2031668</vt:i4>
      </vt:variant>
      <vt:variant>
        <vt:i4>1616</vt:i4>
      </vt:variant>
      <vt:variant>
        <vt:i4>0</vt:i4>
      </vt:variant>
      <vt:variant>
        <vt:i4>5</vt:i4>
      </vt:variant>
      <vt:variant>
        <vt:lpwstr/>
      </vt:variant>
      <vt:variant>
        <vt:lpwstr>_Toc291671068</vt:lpwstr>
      </vt:variant>
      <vt:variant>
        <vt:i4>2031668</vt:i4>
      </vt:variant>
      <vt:variant>
        <vt:i4>1610</vt:i4>
      </vt:variant>
      <vt:variant>
        <vt:i4>0</vt:i4>
      </vt:variant>
      <vt:variant>
        <vt:i4>5</vt:i4>
      </vt:variant>
      <vt:variant>
        <vt:lpwstr/>
      </vt:variant>
      <vt:variant>
        <vt:lpwstr>_Toc291671067</vt:lpwstr>
      </vt:variant>
      <vt:variant>
        <vt:i4>2031668</vt:i4>
      </vt:variant>
      <vt:variant>
        <vt:i4>1604</vt:i4>
      </vt:variant>
      <vt:variant>
        <vt:i4>0</vt:i4>
      </vt:variant>
      <vt:variant>
        <vt:i4>5</vt:i4>
      </vt:variant>
      <vt:variant>
        <vt:lpwstr/>
      </vt:variant>
      <vt:variant>
        <vt:lpwstr>_Toc291671066</vt:lpwstr>
      </vt:variant>
      <vt:variant>
        <vt:i4>2031668</vt:i4>
      </vt:variant>
      <vt:variant>
        <vt:i4>1598</vt:i4>
      </vt:variant>
      <vt:variant>
        <vt:i4>0</vt:i4>
      </vt:variant>
      <vt:variant>
        <vt:i4>5</vt:i4>
      </vt:variant>
      <vt:variant>
        <vt:lpwstr/>
      </vt:variant>
      <vt:variant>
        <vt:lpwstr>_Toc291671065</vt:lpwstr>
      </vt:variant>
      <vt:variant>
        <vt:i4>2031668</vt:i4>
      </vt:variant>
      <vt:variant>
        <vt:i4>1592</vt:i4>
      </vt:variant>
      <vt:variant>
        <vt:i4>0</vt:i4>
      </vt:variant>
      <vt:variant>
        <vt:i4>5</vt:i4>
      </vt:variant>
      <vt:variant>
        <vt:lpwstr/>
      </vt:variant>
      <vt:variant>
        <vt:lpwstr>_Toc291671064</vt:lpwstr>
      </vt:variant>
      <vt:variant>
        <vt:i4>2031668</vt:i4>
      </vt:variant>
      <vt:variant>
        <vt:i4>1586</vt:i4>
      </vt:variant>
      <vt:variant>
        <vt:i4>0</vt:i4>
      </vt:variant>
      <vt:variant>
        <vt:i4>5</vt:i4>
      </vt:variant>
      <vt:variant>
        <vt:lpwstr/>
      </vt:variant>
      <vt:variant>
        <vt:lpwstr>_Toc291671063</vt:lpwstr>
      </vt:variant>
      <vt:variant>
        <vt:i4>2031668</vt:i4>
      </vt:variant>
      <vt:variant>
        <vt:i4>1580</vt:i4>
      </vt:variant>
      <vt:variant>
        <vt:i4>0</vt:i4>
      </vt:variant>
      <vt:variant>
        <vt:i4>5</vt:i4>
      </vt:variant>
      <vt:variant>
        <vt:lpwstr/>
      </vt:variant>
      <vt:variant>
        <vt:lpwstr>_Toc291671062</vt:lpwstr>
      </vt:variant>
      <vt:variant>
        <vt:i4>2031668</vt:i4>
      </vt:variant>
      <vt:variant>
        <vt:i4>1574</vt:i4>
      </vt:variant>
      <vt:variant>
        <vt:i4>0</vt:i4>
      </vt:variant>
      <vt:variant>
        <vt:i4>5</vt:i4>
      </vt:variant>
      <vt:variant>
        <vt:lpwstr/>
      </vt:variant>
      <vt:variant>
        <vt:lpwstr>_Toc291671061</vt:lpwstr>
      </vt:variant>
      <vt:variant>
        <vt:i4>2031668</vt:i4>
      </vt:variant>
      <vt:variant>
        <vt:i4>1568</vt:i4>
      </vt:variant>
      <vt:variant>
        <vt:i4>0</vt:i4>
      </vt:variant>
      <vt:variant>
        <vt:i4>5</vt:i4>
      </vt:variant>
      <vt:variant>
        <vt:lpwstr/>
      </vt:variant>
      <vt:variant>
        <vt:lpwstr>_Toc291671060</vt:lpwstr>
      </vt:variant>
      <vt:variant>
        <vt:i4>1835060</vt:i4>
      </vt:variant>
      <vt:variant>
        <vt:i4>1562</vt:i4>
      </vt:variant>
      <vt:variant>
        <vt:i4>0</vt:i4>
      </vt:variant>
      <vt:variant>
        <vt:i4>5</vt:i4>
      </vt:variant>
      <vt:variant>
        <vt:lpwstr/>
      </vt:variant>
      <vt:variant>
        <vt:lpwstr>_Toc291671059</vt:lpwstr>
      </vt:variant>
      <vt:variant>
        <vt:i4>1835060</vt:i4>
      </vt:variant>
      <vt:variant>
        <vt:i4>1556</vt:i4>
      </vt:variant>
      <vt:variant>
        <vt:i4>0</vt:i4>
      </vt:variant>
      <vt:variant>
        <vt:i4>5</vt:i4>
      </vt:variant>
      <vt:variant>
        <vt:lpwstr/>
      </vt:variant>
      <vt:variant>
        <vt:lpwstr>_Toc291671058</vt:lpwstr>
      </vt:variant>
      <vt:variant>
        <vt:i4>1835060</vt:i4>
      </vt:variant>
      <vt:variant>
        <vt:i4>1550</vt:i4>
      </vt:variant>
      <vt:variant>
        <vt:i4>0</vt:i4>
      </vt:variant>
      <vt:variant>
        <vt:i4>5</vt:i4>
      </vt:variant>
      <vt:variant>
        <vt:lpwstr/>
      </vt:variant>
      <vt:variant>
        <vt:lpwstr>_Toc291671057</vt:lpwstr>
      </vt:variant>
      <vt:variant>
        <vt:i4>1835060</vt:i4>
      </vt:variant>
      <vt:variant>
        <vt:i4>1544</vt:i4>
      </vt:variant>
      <vt:variant>
        <vt:i4>0</vt:i4>
      </vt:variant>
      <vt:variant>
        <vt:i4>5</vt:i4>
      </vt:variant>
      <vt:variant>
        <vt:lpwstr/>
      </vt:variant>
      <vt:variant>
        <vt:lpwstr>_Toc291671056</vt:lpwstr>
      </vt:variant>
      <vt:variant>
        <vt:i4>1835060</vt:i4>
      </vt:variant>
      <vt:variant>
        <vt:i4>1538</vt:i4>
      </vt:variant>
      <vt:variant>
        <vt:i4>0</vt:i4>
      </vt:variant>
      <vt:variant>
        <vt:i4>5</vt:i4>
      </vt:variant>
      <vt:variant>
        <vt:lpwstr/>
      </vt:variant>
      <vt:variant>
        <vt:lpwstr>_Toc291671055</vt:lpwstr>
      </vt:variant>
      <vt:variant>
        <vt:i4>1835060</vt:i4>
      </vt:variant>
      <vt:variant>
        <vt:i4>1532</vt:i4>
      </vt:variant>
      <vt:variant>
        <vt:i4>0</vt:i4>
      </vt:variant>
      <vt:variant>
        <vt:i4>5</vt:i4>
      </vt:variant>
      <vt:variant>
        <vt:lpwstr/>
      </vt:variant>
      <vt:variant>
        <vt:lpwstr>_Toc291671054</vt:lpwstr>
      </vt:variant>
      <vt:variant>
        <vt:i4>1835060</vt:i4>
      </vt:variant>
      <vt:variant>
        <vt:i4>1526</vt:i4>
      </vt:variant>
      <vt:variant>
        <vt:i4>0</vt:i4>
      </vt:variant>
      <vt:variant>
        <vt:i4>5</vt:i4>
      </vt:variant>
      <vt:variant>
        <vt:lpwstr/>
      </vt:variant>
      <vt:variant>
        <vt:lpwstr>_Toc291671053</vt:lpwstr>
      </vt:variant>
      <vt:variant>
        <vt:i4>1835060</vt:i4>
      </vt:variant>
      <vt:variant>
        <vt:i4>1520</vt:i4>
      </vt:variant>
      <vt:variant>
        <vt:i4>0</vt:i4>
      </vt:variant>
      <vt:variant>
        <vt:i4>5</vt:i4>
      </vt:variant>
      <vt:variant>
        <vt:lpwstr/>
      </vt:variant>
      <vt:variant>
        <vt:lpwstr>_Toc291671052</vt:lpwstr>
      </vt:variant>
      <vt:variant>
        <vt:i4>1835060</vt:i4>
      </vt:variant>
      <vt:variant>
        <vt:i4>1514</vt:i4>
      </vt:variant>
      <vt:variant>
        <vt:i4>0</vt:i4>
      </vt:variant>
      <vt:variant>
        <vt:i4>5</vt:i4>
      </vt:variant>
      <vt:variant>
        <vt:lpwstr/>
      </vt:variant>
      <vt:variant>
        <vt:lpwstr>_Toc291671051</vt:lpwstr>
      </vt:variant>
      <vt:variant>
        <vt:i4>1835060</vt:i4>
      </vt:variant>
      <vt:variant>
        <vt:i4>1508</vt:i4>
      </vt:variant>
      <vt:variant>
        <vt:i4>0</vt:i4>
      </vt:variant>
      <vt:variant>
        <vt:i4>5</vt:i4>
      </vt:variant>
      <vt:variant>
        <vt:lpwstr/>
      </vt:variant>
      <vt:variant>
        <vt:lpwstr>_Toc291671050</vt:lpwstr>
      </vt:variant>
      <vt:variant>
        <vt:i4>1900596</vt:i4>
      </vt:variant>
      <vt:variant>
        <vt:i4>1502</vt:i4>
      </vt:variant>
      <vt:variant>
        <vt:i4>0</vt:i4>
      </vt:variant>
      <vt:variant>
        <vt:i4>5</vt:i4>
      </vt:variant>
      <vt:variant>
        <vt:lpwstr/>
      </vt:variant>
      <vt:variant>
        <vt:lpwstr>_Toc291671049</vt:lpwstr>
      </vt:variant>
      <vt:variant>
        <vt:i4>1900596</vt:i4>
      </vt:variant>
      <vt:variant>
        <vt:i4>1496</vt:i4>
      </vt:variant>
      <vt:variant>
        <vt:i4>0</vt:i4>
      </vt:variant>
      <vt:variant>
        <vt:i4>5</vt:i4>
      </vt:variant>
      <vt:variant>
        <vt:lpwstr/>
      </vt:variant>
      <vt:variant>
        <vt:lpwstr>_Toc291671048</vt:lpwstr>
      </vt:variant>
      <vt:variant>
        <vt:i4>1900596</vt:i4>
      </vt:variant>
      <vt:variant>
        <vt:i4>1490</vt:i4>
      </vt:variant>
      <vt:variant>
        <vt:i4>0</vt:i4>
      </vt:variant>
      <vt:variant>
        <vt:i4>5</vt:i4>
      </vt:variant>
      <vt:variant>
        <vt:lpwstr/>
      </vt:variant>
      <vt:variant>
        <vt:lpwstr>_Toc291671047</vt:lpwstr>
      </vt:variant>
      <vt:variant>
        <vt:i4>1900596</vt:i4>
      </vt:variant>
      <vt:variant>
        <vt:i4>1484</vt:i4>
      </vt:variant>
      <vt:variant>
        <vt:i4>0</vt:i4>
      </vt:variant>
      <vt:variant>
        <vt:i4>5</vt:i4>
      </vt:variant>
      <vt:variant>
        <vt:lpwstr/>
      </vt:variant>
      <vt:variant>
        <vt:lpwstr>_Toc291671046</vt:lpwstr>
      </vt:variant>
      <vt:variant>
        <vt:i4>1900596</vt:i4>
      </vt:variant>
      <vt:variant>
        <vt:i4>1478</vt:i4>
      </vt:variant>
      <vt:variant>
        <vt:i4>0</vt:i4>
      </vt:variant>
      <vt:variant>
        <vt:i4>5</vt:i4>
      </vt:variant>
      <vt:variant>
        <vt:lpwstr/>
      </vt:variant>
      <vt:variant>
        <vt:lpwstr>_Toc291671045</vt:lpwstr>
      </vt:variant>
      <vt:variant>
        <vt:i4>1900596</vt:i4>
      </vt:variant>
      <vt:variant>
        <vt:i4>1472</vt:i4>
      </vt:variant>
      <vt:variant>
        <vt:i4>0</vt:i4>
      </vt:variant>
      <vt:variant>
        <vt:i4>5</vt:i4>
      </vt:variant>
      <vt:variant>
        <vt:lpwstr/>
      </vt:variant>
      <vt:variant>
        <vt:lpwstr>_Toc291671044</vt:lpwstr>
      </vt:variant>
      <vt:variant>
        <vt:i4>1900596</vt:i4>
      </vt:variant>
      <vt:variant>
        <vt:i4>1466</vt:i4>
      </vt:variant>
      <vt:variant>
        <vt:i4>0</vt:i4>
      </vt:variant>
      <vt:variant>
        <vt:i4>5</vt:i4>
      </vt:variant>
      <vt:variant>
        <vt:lpwstr/>
      </vt:variant>
      <vt:variant>
        <vt:lpwstr>_Toc291671043</vt:lpwstr>
      </vt:variant>
      <vt:variant>
        <vt:i4>1900596</vt:i4>
      </vt:variant>
      <vt:variant>
        <vt:i4>1460</vt:i4>
      </vt:variant>
      <vt:variant>
        <vt:i4>0</vt:i4>
      </vt:variant>
      <vt:variant>
        <vt:i4>5</vt:i4>
      </vt:variant>
      <vt:variant>
        <vt:lpwstr/>
      </vt:variant>
      <vt:variant>
        <vt:lpwstr>_Toc291671042</vt:lpwstr>
      </vt:variant>
      <vt:variant>
        <vt:i4>1900596</vt:i4>
      </vt:variant>
      <vt:variant>
        <vt:i4>1454</vt:i4>
      </vt:variant>
      <vt:variant>
        <vt:i4>0</vt:i4>
      </vt:variant>
      <vt:variant>
        <vt:i4>5</vt:i4>
      </vt:variant>
      <vt:variant>
        <vt:lpwstr/>
      </vt:variant>
      <vt:variant>
        <vt:lpwstr>_Toc291671041</vt:lpwstr>
      </vt:variant>
      <vt:variant>
        <vt:i4>1900596</vt:i4>
      </vt:variant>
      <vt:variant>
        <vt:i4>1448</vt:i4>
      </vt:variant>
      <vt:variant>
        <vt:i4>0</vt:i4>
      </vt:variant>
      <vt:variant>
        <vt:i4>5</vt:i4>
      </vt:variant>
      <vt:variant>
        <vt:lpwstr/>
      </vt:variant>
      <vt:variant>
        <vt:lpwstr>_Toc291671040</vt:lpwstr>
      </vt:variant>
      <vt:variant>
        <vt:i4>1703988</vt:i4>
      </vt:variant>
      <vt:variant>
        <vt:i4>1442</vt:i4>
      </vt:variant>
      <vt:variant>
        <vt:i4>0</vt:i4>
      </vt:variant>
      <vt:variant>
        <vt:i4>5</vt:i4>
      </vt:variant>
      <vt:variant>
        <vt:lpwstr/>
      </vt:variant>
      <vt:variant>
        <vt:lpwstr>_Toc291671039</vt:lpwstr>
      </vt:variant>
      <vt:variant>
        <vt:i4>1703988</vt:i4>
      </vt:variant>
      <vt:variant>
        <vt:i4>1436</vt:i4>
      </vt:variant>
      <vt:variant>
        <vt:i4>0</vt:i4>
      </vt:variant>
      <vt:variant>
        <vt:i4>5</vt:i4>
      </vt:variant>
      <vt:variant>
        <vt:lpwstr/>
      </vt:variant>
      <vt:variant>
        <vt:lpwstr>_Toc291671038</vt:lpwstr>
      </vt:variant>
      <vt:variant>
        <vt:i4>1703988</vt:i4>
      </vt:variant>
      <vt:variant>
        <vt:i4>1430</vt:i4>
      </vt:variant>
      <vt:variant>
        <vt:i4>0</vt:i4>
      </vt:variant>
      <vt:variant>
        <vt:i4>5</vt:i4>
      </vt:variant>
      <vt:variant>
        <vt:lpwstr/>
      </vt:variant>
      <vt:variant>
        <vt:lpwstr>_Toc291671037</vt:lpwstr>
      </vt:variant>
      <vt:variant>
        <vt:i4>1703988</vt:i4>
      </vt:variant>
      <vt:variant>
        <vt:i4>1424</vt:i4>
      </vt:variant>
      <vt:variant>
        <vt:i4>0</vt:i4>
      </vt:variant>
      <vt:variant>
        <vt:i4>5</vt:i4>
      </vt:variant>
      <vt:variant>
        <vt:lpwstr/>
      </vt:variant>
      <vt:variant>
        <vt:lpwstr>_Toc291671036</vt:lpwstr>
      </vt:variant>
      <vt:variant>
        <vt:i4>1703988</vt:i4>
      </vt:variant>
      <vt:variant>
        <vt:i4>1418</vt:i4>
      </vt:variant>
      <vt:variant>
        <vt:i4>0</vt:i4>
      </vt:variant>
      <vt:variant>
        <vt:i4>5</vt:i4>
      </vt:variant>
      <vt:variant>
        <vt:lpwstr/>
      </vt:variant>
      <vt:variant>
        <vt:lpwstr>_Toc291671035</vt:lpwstr>
      </vt:variant>
      <vt:variant>
        <vt:i4>1703988</vt:i4>
      </vt:variant>
      <vt:variant>
        <vt:i4>1412</vt:i4>
      </vt:variant>
      <vt:variant>
        <vt:i4>0</vt:i4>
      </vt:variant>
      <vt:variant>
        <vt:i4>5</vt:i4>
      </vt:variant>
      <vt:variant>
        <vt:lpwstr/>
      </vt:variant>
      <vt:variant>
        <vt:lpwstr>_Toc291671034</vt:lpwstr>
      </vt:variant>
      <vt:variant>
        <vt:i4>1703988</vt:i4>
      </vt:variant>
      <vt:variant>
        <vt:i4>1406</vt:i4>
      </vt:variant>
      <vt:variant>
        <vt:i4>0</vt:i4>
      </vt:variant>
      <vt:variant>
        <vt:i4>5</vt:i4>
      </vt:variant>
      <vt:variant>
        <vt:lpwstr/>
      </vt:variant>
      <vt:variant>
        <vt:lpwstr>_Toc291671033</vt:lpwstr>
      </vt:variant>
      <vt:variant>
        <vt:i4>1703988</vt:i4>
      </vt:variant>
      <vt:variant>
        <vt:i4>1400</vt:i4>
      </vt:variant>
      <vt:variant>
        <vt:i4>0</vt:i4>
      </vt:variant>
      <vt:variant>
        <vt:i4>5</vt:i4>
      </vt:variant>
      <vt:variant>
        <vt:lpwstr/>
      </vt:variant>
      <vt:variant>
        <vt:lpwstr>_Toc291671032</vt:lpwstr>
      </vt:variant>
      <vt:variant>
        <vt:i4>1703988</vt:i4>
      </vt:variant>
      <vt:variant>
        <vt:i4>1394</vt:i4>
      </vt:variant>
      <vt:variant>
        <vt:i4>0</vt:i4>
      </vt:variant>
      <vt:variant>
        <vt:i4>5</vt:i4>
      </vt:variant>
      <vt:variant>
        <vt:lpwstr/>
      </vt:variant>
      <vt:variant>
        <vt:lpwstr>_Toc291671031</vt:lpwstr>
      </vt:variant>
      <vt:variant>
        <vt:i4>1703988</vt:i4>
      </vt:variant>
      <vt:variant>
        <vt:i4>1388</vt:i4>
      </vt:variant>
      <vt:variant>
        <vt:i4>0</vt:i4>
      </vt:variant>
      <vt:variant>
        <vt:i4>5</vt:i4>
      </vt:variant>
      <vt:variant>
        <vt:lpwstr/>
      </vt:variant>
      <vt:variant>
        <vt:lpwstr>_Toc291671030</vt:lpwstr>
      </vt:variant>
      <vt:variant>
        <vt:i4>1769524</vt:i4>
      </vt:variant>
      <vt:variant>
        <vt:i4>1382</vt:i4>
      </vt:variant>
      <vt:variant>
        <vt:i4>0</vt:i4>
      </vt:variant>
      <vt:variant>
        <vt:i4>5</vt:i4>
      </vt:variant>
      <vt:variant>
        <vt:lpwstr/>
      </vt:variant>
      <vt:variant>
        <vt:lpwstr>_Toc291671029</vt:lpwstr>
      </vt:variant>
      <vt:variant>
        <vt:i4>1769524</vt:i4>
      </vt:variant>
      <vt:variant>
        <vt:i4>1376</vt:i4>
      </vt:variant>
      <vt:variant>
        <vt:i4>0</vt:i4>
      </vt:variant>
      <vt:variant>
        <vt:i4>5</vt:i4>
      </vt:variant>
      <vt:variant>
        <vt:lpwstr/>
      </vt:variant>
      <vt:variant>
        <vt:lpwstr>_Toc291671028</vt:lpwstr>
      </vt:variant>
      <vt:variant>
        <vt:i4>1769524</vt:i4>
      </vt:variant>
      <vt:variant>
        <vt:i4>1370</vt:i4>
      </vt:variant>
      <vt:variant>
        <vt:i4>0</vt:i4>
      </vt:variant>
      <vt:variant>
        <vt:i4>5</vt:i4>
      </vt:variant>
      <vt:variant>
        <vt:lpwstr/>
      </vt:variant>
      <vt:variant>
        <vt:lpwstr>_Toc291671027</vt:lpwstr>
      </vt:variant>
      <vt:variant>
        <vt:i4>1769524</vt:i4>
      </vt:variant>
      <vt:variant>
        <vt:i4>1364</vt:i4>
      </vt:variant>
      <vt:variant>
        <vt:i4>0</vt:i4>
      </vt:variant>
      <vt:variant>
        <vt:i4>5</vt:i4>
      </vt:variant>
      <vt:variant>
        <vt:lpwstr/>
      </vt:variant>
      <vt:variant>
        <vt:lpwstr>_Toc291671026</vt:lpwstr>
      </vt:variant>
      <vt:variant>
        <vt:i4>1769524</vt:i4>
      </vt:variant>
      <vt:variant>
        <vt:i4>1358</vt:i4>
      </vt:variant>
      <vt:variant>
        <vt:i4>0</vt:i4>
      </vt:variant>
      <vt:variant>
        <vt:i4>5</vt:i4>
      </vt:variant>
      <vt:variant>
        <vt:lpwstr/>
      </vt:variant>
      <vt:variant>
        <vt:lpwstr>_Toc291671025</vt:lpwstr>
      </vt:variant>
      <vt:variant>
        <vt:i4>1769524</vt:i4>
      </vt:variant>
      <vt:variant>
        <vt:i4>1352</vt:i4>
      </vt:variant>
      <vt:variant>
        <vt:i4>0</vt:i4>
      </vt:variant>
      <vt:variant>
        <vt:i4>5</vt:i4>
      </vt:variant>
      <vt:variant>
        <vt:lpwstr/>
      </vt:variant>
      <vt:variant>
        <vt:lpwstr>_Toc291671024</vt:lpwstr>
      </vt:variant>
      <vt:variant>
        <vt:i4>1769524</vt:i4>
      </vt:variant>
      <vt:variant>
        <vt:i4>1346</vt:i4>
      </vt:variant>
      <vt:variant>
        <vt:i4>0</vt:i4>
      </vt:variant>
      <vt:variant>
        <vt:i4>5</vt:i4>
      </vt:variant>
      <vt:variant>
        <vt:lpwstr/>
      </vt:variant>
      <vt:variant>
        <vt:lpwstr>_Toc291671023</vt:lpwstr>
      </vt:variant>
      <vt:variant>
        <vt:i4>1769524</vt:i4>
      </vt:variant>
      <vt:variant>
        <vt:i4>1340</vt:i4>
      </vt:variant>
      <vt:variant>
        <vt:i4>0</vt:i4>
      </vt:variant>
      <vt:variant>
        <vt:i4>5</vt:i4>
      </vt:variant>
      <vt:variant>
        <vt:lpwstr/>
      </vt:variant>
      <vt:variant>
        <vt:lpwstr>_Toc291671022</vt:lpwstr>
      </vt:variant>
      <vt:variant>
        <vt:i4>1769524</vt:i4>
      </vt:variant>
      <vt:variant>
        <vt:i4>1334</vt:i4>
      </vt:variant>
      <vt:variant>
        <vt:i4>0</vt:i4>
      </vt:variant>
      <vt:variant>
        <vt:i4>5</vt:i4>
      </vt:variant>
      <vt:variant>
        <vt:lpwstr/>
      </vt:variant>
      <vt:variant>
        <vt:lpwstr>_Toc291671021</vt:lpwstr>
      </vt:variant>
      <vt:variant>
        <vt:i4>1769524</vt:i4>
      </vt:variant>
      <vt:variant>
        <vt:i4>1328</vt:i4>
      </vt:variant>
      <vt:variant>
        <vt:i4>0</vt:i4>
      </vt:variant>
      <vt:variant>
        <vt:i4>5</vt:i4>
      </vt:variant>
      <vt:variant>
        <vt:lpwstr/>
      </vt:variant>
      <vt:variant>
        <vt:lpwstr>_Toc291671020</vt:lpwstr>
      </vt:variant>
      <vt:variant>
        <vt:i4>1572916</vt:i4>
      </vt:variant>
      <vt:variant>
        <vt:i4>1322</vt:i4>
      </vt:variant>
      <vt:variant>
        <vt:i4>0</vt:i4>
      </vt:variant>
      <vt:variant>
        <vt:i4>5</vt:i4>
      </vt:variant>
      <vt:variant>
        <vt:lpwstr/>
      </vt:variant>
      <vt:variant>
        <vt:lpwstr>_Toc291671019</vt:lpwstr>
      </vt:variant>
      <vt:variant>
        <vt:i4>1572916</vt:i4>
      </vt:variant>
      <vt:variant>
        <vt:i4>1316</vt:i4>
      </vt:variant>
      <vt:variant>
        <vt:i4>0</vt:i4>
      </vt:variant>
      <vt:variant>
        <vt:i4>5</vt:i4>
      </vt:variant>
      <vt:variant>
        <vt:lpwstr/>
      </vt:variant>
      <vt:variant>
        <vt:lpwstr>_Toc291671018</vt:lpwstr>
      </vt:variant>
      <vt:variant>
        <vt:i4>1572916</vt:i4>
      </vt:variant>
      <vt:variant>
        <vt:i4>1310</vt:i4>
      </vt:variant>
      <vt:variant>
        <vt:i4>0</vt:i4>
      </vt:variant>
      <vt:variant>
        <vt:i4>5</vt:i4>
      </vt:variant>
      <vt:variant>
        <vt:lpwstr/>
      </vt:variant>
      <vt:variant>
        <vt:lpwstr>_Toc291671017</vt:lpwstr>
      </vt:variant>
      <vt:variant>
        <vt:i4>1572916</vt:i4>
      </vt:variant>
      <vt:variant>
        <vt:i4>1304</vt:i4>
      </vt:variant>
      <vt:variant>
        <vt:i4>0</vt:i4>
      </vt:variant>
      <vt:variant>
        <vt:i4>5</vt:i4>
      </vt:variant>
      <vt:variant>
        <vt:lpwstr/>
      </vt:variant>
      <vt:variant>
        <vt:lpwstr>_Toc291671016</vt:lpwstr>
      </vt:variant>
      <vt:variant>
        <vt:i4>1572916</vt:i4>
      </vt:variant>
      <vt:variant>
        <vt:i4>1298</vt:i4>
      </vt:variant>
      <vt:variant>
        <vt:i4>0</vt:i4>
      </vt:variant>
      <vt:variant>
        <vt:i4>5</vt:i4>
      </vt:variant>
      <vt:variant>
        <vt:lpwstr/>
      </vt:variant>
      <vt:variant>
        <vt:lpwstr>_Toc291671015</vt:lpwstr>
      </vt:variant>
      <vt:variant>
        <vt:i4>1572916</vt:i4>
      </vt:variant>
      <vt:variant>
        <vt:i4>1292</vt:i4>
      </vt:variant>
      <vt:variant>
        <vt:i4>0</vt:i4>
      </vt:variant>
      <vt:variant>
        <vt:i4>5</vt:i4>
      </vt:variant>
      <vt:variant>
        <vt:lpwstr/>
      </vt:variant>
      <vt:variant>
        <vt:lpwstr>_Toc291671014</vt:lpwstr>
      </vt:variant>
      <vt:variant>
        <vt:i4>1572916</vt:i4>
      </vt:variant>
      <vt:variant>
        <vt:i4>1286</vt:i4>
      </vt:variant>
      <vt:variant>
        <vt:i4>0</vt:i4>
      </vt:variant>
      <vt:variant>
        <vt:i4>5</vt:i4>
      </vt:variant>
      <vt:variant>
        <vt:lpwstr/>
      </vt:variant>
      <vt:variant>
        <vt:lpwstr>_Toc291671013</vt:lpwstr>
      </vt:variant>
      <vt:variant>
        <vt:i4>1572916</vt:i4>
      </vt:variant>
      <vt:variant>
        <vt:i4>1280</vt:i4>
      </vt:variant>
      <vt:variant>
        <vt:i4>0</vt:i4>
      </vt:variant>
      <vt:variant>
        <vt:i4>5</vt:i4>
      </vt:variant>
      <vt:variant>
        <vt:lpwstr/>
      </vt:variant>
      <vt:variant>
        <vt:lpwstr>_Toc291671012</vt:lpwstr>
      </vt:variant>
      <vt:variant>
        <vt:i4>1572916</vt:i4>
      </vt:variant>
      <vt:variant>
        <vt:i4>1274</vt:i4>
      </vt:variant>
      <vt:variant>
        <vt:i4>0</vt:i4>
      </vt:variant>
      <vt:variant>
        <vt:i4>5</vt:i4>
      </vt:variant>
      <vt:variant>
        <vt:lpwstr/>
      </vt:variant>
      <vt:variant>
        <vt:lpwstr>_Toc291671011</vt:lpwstr>
      </vt:variant>
      <vt:variant>
        <vt:i4>1572916</vt:i4>
      </vt:variant>
      <vt:variant>
        <vt:i4>1268</vt:i4>
      </vt:variant>
      <vt:variant>
        <vt:i4>0</vt:i4>
      </vt:variant>
      <vt:variant>
        <vt:i4>5</vt:i4>
      </vt:variant>
      <vt:variant>
        <vt:lpwstr/>
      </vt:variant>
      <vt:variant>
        <vt:lpwstr>_Toc291671010</vt:lpwstr>
      </vt:variant>
      <vt:variant>
        <vt:i4>7209020</vt:i4>
      </vt:variant>
      <vt:variant>
        <vt:i4>1233</vt:i4>
      </vt:variant>
      <vt:variant>
        <vt:i4>0</vt:i4>
      </vt:variant>
      <vt:variant>
        <vt:i4>5</vt:i4>
      </vt:variant>
      <vt:variant>
        <vt:lpwstr>http://isip.sejm.gov.pl/servlet/Search?todo=open&amp;id=WDU20070390251</vt:lpwstr>
      </vt:variant>
      <vt:variant>
        <vt:lpwstr/>
      </vt:variant>
      <vt:variant>
        <vt:i4>7209020</vt:i4>
      </vt:variant>
      <vt:variant>
        <vt:i4>1227</vt:i4>
      </vt:variant>
      <vt:variant>
        <vt:i4>0</vt:i4>
      </vt:variant>
      <vt:variant>
        <vt:i4>5</vt:i4>
      </vt:variant>
      <vt:variant>
        <vt:lpwstr>http://isip.sejm.gov.pl/servlet/Search?todo=open&amp;id=WDU20070390251</vt:lpwstr>
      </vt:variant>
      <vt:variant>
        <vt:lpwstr/>
      </vt:variant>
      <vt:variant>
        <vt:i4>1179774</vt:i4>
      </vt:variant>
      <vt:variant>
        <vt:i4>1167</vt:i4>
      </vt:variant>
      <vt:variant>
        <vt:i4>0</vt:i4>
      </vt:variant>
      <vt:variant>
        <vt:i4>5</vt:i4>
      </vt:variant>
      <vt:variant>
        <vt:lpwstr>http://pl.wikipedia.org/wiki/Gorz%C3%B3w_Wielkopolski</vt:lpwstr>
      </vt:variant>
      <vt:variant>
        <vt:lpwstr/>
      </vt:variant>
      <vt:variant>
        <vt:i4>5832718</vt:i4>
      </vt:variant>
      <vt:variant>
        <vt:i4>1164</vt:i4>
      </vt:variant>
      <vt:variant>
        <vt:i4>0</vt:i4>
      </vt:variant>
      <vt:variant>
        <vt:i4>5</vt:i4>
      </vt:variant>
      <vt:variant>
        <vt:lpwstr>http://pl.wikipedia.org/wiki/%C5%9Awidwin</vt:lpwstr>
      </vt:variant>
      <vt:variant>
        <vt:lpwstr/>
      </vt:variant>
      <vt:variant>
        <vt:i4>7209020</vt:i4>
      </vt:variant>
      <vt:variant>
        <vt:i4>1017</vt:i4>
      </vt:variant>
      <vt:variant>
        <vt:i4>0</vt:i4>
      </vt:variant>
      <vt:variant>
        <vt:i4>5</vt:i4>
      </vt:variant>
      <vt:variant>
        <vt:lpwstr>http://isip.sejm.gov.pl/servlet/Search?todo=open&amp;id=WDU20070390251</vt:lpwstr>
      </vt:variant>
      <vt:variant>
        <vt:lpwstr/>
      </vt:variant>
      <vt:variant>
        <vt:i4>7209020</vt:i4>
      </vt:variant>
      <vt:variant>
        <vt:i4>1014</vt:i4>
      </vt:variant>
      <vt:variant>
        <vt:i4>0</vt:i4>
      </vt:variant>
      <vt:variant>
        <vt:i4>5</vt:i4>
      </vt:variant>
      <vt:variant>
        <vt:lpwstr>http://isip.sejm.gov.pl/servlet/Search?todo=open&amp;id=WDU20070390251</vt:lpwstr>
      </vt:variant>
      <vt:variant>
        <vt:lpwstr/>
      </vt:variant>
      <vt:variant>
        <vt:i4>7209020</vt:i4>
      </vt:variant>
      <vt:variant>
        <vt:i4>1011</vt:i4>
      </vt:variant>
      <vt:variant>
        <vt:i4>0</vt:i4>
      </vt:variant>
      <vt:variant>
        <vt:i4>5</vt:i4>
      </vt:variant>
      <vt:variant>
        <vt:lpwstr>http://isip.sejm.gov.pl/servlet/Search?todo=open&amp;id=WDU20070390251</vt:lpwstr>
      </vt:variant>
      <vt:variant>
        <vt:lpwstr/>
      </vt:variant>
      <vt:variant>
        <vt:i4>7209020</vt:i4>
      </vt:variant>
      <vt:variant>
        <vt:i4>999</vt:i4>
      </vt:variant>
      <vt:variant>
        <vt:i4>0</vt:i4>
      </vt:variant>
      <vt:variant>
        <vt:i4>5</vt:i4>
      </vt:variant>
      <vt:variant>
        <vt:lpwstr>http://isip.sejm.gov.pl/servlet/Search?todo=open&amp;id=WDU20070390251</vt:lpwstr>
      </vt:variant>
      <vt:variant>
        <vt:lpwstr/>
      </vt:variant>
      <vt:variant>
        <vt:i4>7209020</vt:i4>
      </vt:variant>
      <vt:variant>
        <vt:i4>996</vt:i4>
      </vt:variant>
      <vt:variant>
        <vt:i4>0</vt:i4>
      </vt:variant>
      <vt:variant>
        <vt:i4>5</vt:i4>
      </vt:variant>
      <vt:variant>
        <vt:lpwstr>http://isip.sejm.gov.pl/servlet/Search?todo=open&amp;id=WDU20070390251</vt:lpwstr>
      </vt:variant>
      <vt:variant>
        <vt:lpwstr/>
      </vt:variant>
      <vt:variant>
        <vt:i4>6684728</vt:i4>
      </vt:variant>
      <vt:variant>
        <vt:i4>993</vt:i4>
      </vt:variant>
      <vt:variant>
        <vt:i4>0</vt:i4>
      </vt:variant>
      <vt:variant>
        <vt:i4>5</vt:i4>
      </vt:variant>
      <vt:variant>
        <vt:lpwstr>http://isip.sejm.gov.pl/servlet/Search?todo=open&amp;id=WDU20052392019</vt:lpwstr>
      </vt:variant>
      <vt:variant>
        <vt:lpwstr/>
      </vt:variant>
      <vt:variant>
        <vt:i4>6422578</vt:i4>
      </vt:variant>
      <vt:variant>
        <vt:i4>990</vt:i4>
      </vt:variant>
      <vt:variant>
        <vt:i4>0</vt:i4>
      </vt:variant>
      <vt:variant>
        <vt:i4>5</vt:i4>
      </vt:variant>
      <vt:variant>
        <vt:lpwstr>http://isip.sejm.gov.pl/servlet/Search?todo=open&amp;id=WDU20051301087</vt:lpwstr>
      </vt:variant>
      <vt:variant>
        <vt:lpwstr/>
      </vt:variant>
      <vt:variant>
        <vt:i4>6815802</vt:i4>
      </vt:variant>
      <vt:variant>
        <vt:i4>987</vt:i4>
      </vt:variant>
      <vt:variant>
        <vt:i4>0</vt:i4>
      </vt:variant>
      <vt:variant>
        <vt:i4>5</vt:i4>
      </vt:variant>
      <vt:variant>
        <vt:lpwstr>http://isip.sejm.gov.pl/servlet/Search?todo=open&amp;id=WDU20060490356</vt:lpwstr>
      </vt:variant>
      <vt:variant>
        <vt:lpwstr/>
      </vt:variant>
      <vt:variant>
        <vt:i4>7209020</vt:i4>
      </vt:variant>
      <vt:variant>
        <vt:i4>981</vt:i4>
      </vt:variant>
      <vt:variant>
        <vt:i4>0</vt:i4>
      </vt:variant>
      <vt:variant>
        <vt:i4>5</vt:i4>
      </vt:variant>
      <vt:variant>
        <vt:lpwstr>http://isip.sejm.gov.pl/servlet/Search?todo=open&amp;id=WDU20070390251</vt:lpwstr>
      </vt:variant>
      <vt:variant>
        <vt:lpwstr/>
      </vt:variant>
      <vt:variant>
        <vt:i4>1179774</vt:i4>
      </vt:variant>
      <vt:variant>
        <vt:i4>975</vt:i4>
      </vt:variant>
      <vt:variant>
        <vt:i4>0</vt:i4>
      </vt:variant>
      <vt:variant>
        <vt:i4>5</vt:i4>
      </vt:variant>
      <vt:variant>
        <vt:lpwstr>http://pl.wikipedia.org/wiki/Gorz%C3%B3w_Wielkopolski</vt:lpwstr>
      </vt:variant>
      <vt:variant>
        <vt:lpwstr/>
      </vt:variant>
      <vt:variant>
        <vt:i4>5832718</vt:i4>
      </vt:variant>
      <vt:variant>
        <vt:i4>972</vt:i4>
      </vt:variant>
      <vt:variant>
        <vt:i4>0</vt:i4>
      </vt:variant>
      <vt:variant>
        <vt:i4>5</vt:i4>
      </vt:variant>
      <vt:variant>
        <vt:lpwstr>http://pl.wikipedia.org/wiki/%C5%9Awidwin</vt:lpwstr>
      </vt:variant>
      <vt:variant>
        <vt:lpwstr/>
      </vt:variant>
      <vt:variant>
        <vt:i4>3342343</vt:i4>
      </vt:variant>
      <vt:variant>
        <vt:i4>969</vt:i4>
      </vt:variant>
      <vt:variant>
        <vt:i4>0</vt:i4>
      </vt:variant>
      <vt:variant>
        <vt:i4>5</vt:i4>
      </vt:variant>
      <vt:variant>
        <vt:lpwstr>mailto:mpgk@renado.pl</vt:lpwstr>
      </vt:variant>
      <vt:variant>
        <vt:lpwstr/>
      </vt:variant>
      <vt:variant>
        <vt:i4>3342343</vt:i4>
      </vt:variant>
      <vt:variant>
        <vt:i4>966</vt:i4>
      </vt:variant>
      <vt:variant>
        <vt:i4>0</vt:i4>
      </vt:variant>
      <vt:variant>
        <vt:i4>5</vt:i4>
      </vt:variant>
      <vt:variant>
        <vt:lpwstr>mailto:mpgk@renado.pl</vt:lpwstr>
      </vt:variant>
      <vt:variant>
        <vt:lpwstr/>
      </vt:variant>
      <vt:variant>
        <vt:i4>3342343</vt:i4>
      </vt:variant>
      <vt:variant>
        <vt:i4>963</vt:i4>
      </vt:variant>
      <vt:variant>
        <vt:i4>0</vt:i4>
      </vt:variant>
      <vt:variant>
        <vt:i4>5</vt:i4>
      </vt:variant>
      <vt:variant>
        <vt:lpwstr>mailto:mpgk@renado.pl</vt:lpwstr>
      </vt:variant>
      <vt:variant>
        <vt:lpwstr/>
      </vt:variant>
      <vt:variant>
        <vt:i4>1835063</vt:i4>
      </vt:variant>
      <vt:variant>
        <vt:i4>956</vt:i4>
      </vt:variant>
      <vt:variant>
        <vt:i4>0</vt:i4>
      </vt:variant>
      <vt:variant>
        <vt:i4>5</vt:i4>
      </vt:variant>
      <vt:variant>
        <vt:lpwstr/>
      </vt:variant>
      <vt:variant>
        <vt:lpwstr>_Toc293064066</vt:lpwstr>
      </vt:variant>
      <vt:variant>
        <vt:i4>1835063</vt:i4>
      </vt:variant>
      <vt:variant>
        <vt:i4>950</vt:i4>
      </vt:variant>
      <vt:variant>
        <vt:i4>0</vt:i4>
      </vt:variant>
      <vt:variant>
        <vt:i4>5</vt:i4>
      </vt:variant>
      <vt:variant>
        <vt:lpwstr/>
      </vt:variant>
      <vt:variant>
        <vt:lpwstr>_Toc293064065</vt:lpwstr>
      </vt:variant>
      <vt:variant>
        <vt:i4>1835063</vt:i4>
      </vt:variant>
      <vt:variant>
        <vt:i4>944</vt:i4>
      </vt:variant>
      <vt:variant>
        <vt:i4>0</vt:i4>
      </vt:variant>
      <vt:variant>
        <vt:i4>5</vt:i4>
      </vt:variant>
      <vt:variant>
        <vt:lpwstr/>
      </vt:variant>
      <vt:variant>
        <vt:lpwstr>_Toc293064064</vt:lpwstr>
      </vt:variant>
      <vt:variant>
        <vt:i4>1835063</vt:i4>
      </vt:variant>
      <vt:variant>
        <vt:i4>938</vt:i4>
      </vt:variant>
      <vt:variant>
        <vt:i4>0</vt:i4>
      </vt:variant>
      <vt:variant>
        <vt:i4>5</vt:i4>
      </vt:variant>
      <vt:variant>
        <vt:lpwstr/>
      </vt:variant>
      <vt:variant>
        <vt:lpwstr>_Toc293064063</vt:lpwstr>
      </vt:variant>
      <vt:variant>
        <vt:i4>1835063</vt:i4>
      </vt:variant>
      <vt:variant>
        <vt:i4>932</vt:i4>
      </vt:variant>
      <vt:variant>
        <vt:i4>0</vt:i4>
      </vt:variant>
      <vt:variant>
        <vt:i4>5</vt:i4>
      </vt:variant>
      <vt:variant>
        <vt:lpwstr/>
      </vt:variant>
      <vt:variant>
        <vt:lpwstr>_Toc293064062</vt:lpwstr>
      </vt:variant>
      <vt:variant>
        <vt:i4>1835063</vt:i4>
      </vt:variant>
      <vt:variant>
        <vt:i4>926</vt:i4>
      </vt:variant>
      <vt:variant>
        <vt:i4>0</vt:i4>
      </vt:variant>
      <vt:variant>
        <vt:i4>5</vt:i4>
      </vt:variant>
      <vt:variant>
        <vt:lpwstr/>
      </vt:variant>
      <vt:variant>
        <vt:lpwstr>_Toc293064061</vt:lpwstr>
      </vt:variant>
      <vt:variant>
        <vt:i4>1835063</vt:i4>
      </vt:variant>
      <vt:variant>
        <vt:i4>920</vt:i4>
      </vt:variant>
      <vt:variant>
        <vt:i4>0</vt:i4>
      </vt:variant>
      <vt:variant>
        <vt:i4>5</vt:i4>
      </vt:variant>
      <vt:variant>
        <vt:lpwstr/>
      </vt:variant>
      <vt:variant>
        <vt:lpwstr>_Toc293064060</vt:lpwstr>
      </vt:variant>
      <vt:variant>
        <vt:i4>2031671</vt:i4>
      </vt:variant>
      <vt:variant>
        <vt:i4>914</vt:i4>
      </vt:variant>
      <vt:variant>
        <vt:i4>0</vt:i4>
      </vt:variant>
      <vt:variant>
        <vt:i4>5</vt:i4>
      </vt:variant>
      <vt:variant>
        <vt:lpwstr/>
      </vt:variant>
      <vt:variant>
        <vt:lpwstr>_Toc293064059</vt:lpwstr>
      </vt:variant>
      <vt:variant>
        <vt:i4>2031671</vt:i4>
      </vt:variant>
      <vt:variant>
        <vt:i4>908</vt:i4>
      </vt:variant>
      <vt:variant>
        <vt:i4>0</vt:i4>
      </vt:variant>
      <vt:variant>
        <vt:i4>5</vt:i4>
      </vt:variant>
      <vt:variant>
        <vt:lpwstr/>
      </vt:variant>
      <vt:variant>
        <vt:lpwstr>_Toc293064058</vt:lpwstr>
      </vt:variant>
      <vt:variant>
        <vt:i4>2031671</vt:i4>
      </vt:variant>
      <vt:variant>
        <vt:i4>902</vt:i4>
      </vt:variant>
      <vt:variant>
        <vt:i4>0</vt:i4>
      </vt:variant>
      <vt:variant>
        <vt:i4>5</vt:i4>
      </vt:variant>
      <vt:variant>
        <vt:lpwstr/>
      </vt:variant>
      <vt:variant>
        <vt:lpwstr>_Toc293064057</vt:lpwstr>
      </vt:variant>
      <vt:variant>
        <vt:i4>2031671</vt:i4>
      </vt:variant>
      <vt:variant>
        <vt:i4>896</vt:i4>
      </vt:variant>
      <vt:variant>
        <vt:i4>0</vt:i4>
      </vt:variant>
      <vt:variant>
        <vt:i4>5</vt:i4>
      </vt:variant>
      <vt:variant>
        <vt:lpwstr/>
      </vt:variant>
      <vt:variant>
        <vt:lpwstr>_Toc293064056</vt:lpwstr>
      </vt:variant>
      <vt:variant>
        <vt:i4>2031671</vt:i4>
      </vt:variant>
      <vt:variant>
        <vt:i4>890</vt:i4>
      </vt:variant>
      <vt:variant>
        <vt:i4>0</vt:i4>
      </vt:variant>
      <vt:variant>
        <vt:i4>5</vt:i4>
      </vt:variant>
      <vt:variant>
        <vt:lpwstr/>
      </vt:variant>
      <vt:variant>
        <vt:lpwstr>_Toc293064055</vt:lpwstr>
      </vt:variant>
      <vt:variant>
        <vt:i4>2031671</vt:i4>
      </vt:variant>
      <vt:variant>
        <vt:i4>884</vt:i4>
      </vt:variant>
      <vt:variant>
        <vt:i4>0</vt:i4>
      </vt:variant>
      <vt:variant>
        <vt:i4>5</vt:i4>
      </vt:variant>
      <vt:variant>
        <vt:lpwstr/>
      </vt:variant>
      <vt:variant>
        <vt:lpwstr>_Toc293064054</vt:lpwstr>
      </vt:variant>
      <vt:variant>
        <vt:i4>2031671</vt:i4>
      </vt:variant>
      <vt:variant>
        <vt:i4>878</vt:i4>
      </vt:variant>
      <vt:variant>
        <vt:i4>0</vt:i4>
      </vt:variant>
      <vt:variant>
        <vt:i4>5</vt:i4>
      </vt:variant>
      <vt:variant>
        <vt:lpwstr/>
      </vt:variant>
      <vt:variant>
        <vt:lpwstr>_Toc293064053</vt:lpwstr>
      </vt:variant>
      <vt:variant>
        <vt:i4>2031671</vt:i4>
      </vt:variant>
      <vt:variant>
        <vt:i4>872</vt:i4>
      </vt:variant>
      <vt:variant>
        <vt:i4>0</vt:i4>
      </vt:variant>
      <vt:variant>
        <vt:i4>5</vt:i4>
      </vt:variant>
      <vt:variant>
        <vt:lpwstr/>
      </vt:variant>
      <vt:variant>
        <vt:lpwstr>_Toc293064052</vt:lpwstr>
      </vt:variant>
      <vt:variant>
        <vt:i4>2031671</vt:i4>
      </vt:variant>
      <vt:variant>
        <vt:i4>866</vt:i4>
      </vt:variant>
      <vt:variant>
        <vt:i4>0</vt:i4>
      </vt:variant>
      <vt:variant>
        <vt:i4>5</vt:i4>
      </vt:variant>
      <vt:variant>
        <vt:lpwstr/>
      </vt:variant>
      <vt:variant>
        <vt:lpwstr>_Toc293064051</vt:lpwstr>
      </vt:variant>
      <vt:variant>
        <vt:i4>2031671</vt:i4>
      </vt:variant>
      <vt:variant>
        <vt:i4>860</vt:i4>
      </vt:variant>
      <vt:variant>
        <vt:i4>0</vt:i4>
      </vt:variant>
      <vt:variant>
        <vt:i4>5</vt:i4>
      </vt:variant>
      <vt:variant>
        <vt:lpwstr/>
      </vt:variant>
      <vt:variant>
        <vt:lpwstr>_Toc293064050</vt:lpwstr>
      </vt:variant>
      <vt:variant>
        <vt:i4>1966135</vt:i4>
      </vt:variant>
      <vt:variant>
        <vt:i4>854</vt:i4>
      </vt:variant>
      <vt:variant>
        <vt:i4>0</vt:i4>
      </vt:variant>
      <vt:variant>
        <vt:i4>5</vt:i4>
      </vt:variant>
      <vt:variant>
        <vt:lpwstr/>
      </vt:variant>
      <vt:variant>
        <vt:lpwstr>_Toc293064049</vt:lpwstr>
      </vt:variant>
      <vt:variant>
        <vt:i4>1966135</vt:i4>
      </vt:variant>
      <vt:variant>
        <vt:i4>848</vt:i4>
      </vt:variant>
      <vt:variant>
        <vt:i4>0</vt:i4>
      </vt:variant>
      <vt:variant>
        <vt:i4>5</vt:i4>
      </vt:variant>
      <vt:variant>
        <vt:lpwstr/>
      </vt:variant>
      <vt:variant>
        <vt:lpwstr>_Toc293064048</vt:lpwstr>
      </vt:variant>
      <vt:variant>
        <vt:i4>1966135</vt:i4>
      </vt:variant>
      <vt:variant>
        <vt:i4>842</vt:i4>
      </vt:variant>
      <vt:variant>
        <vt:i4>0</vt:i4>
      </vt:variant>
      <vt:variant>
        <vt:i4>5</vt:i4>
      </vt:variant>
      <vt:variant>
        <vt:lpwstr/>
      </vt:variant>
      <vt:variant>
        <vt:lpwstr>_Toc293064047</vt:lpwstr>
      </vt:variant>
      <vt:variant>
        <vt:i4>1966135</vt:i4>
      </vt:variant>
      <vt:variant>
        <vt:i4>836</vt:i4>
      </vt:variant>
      <vt:variant>
        <vt:i4>0</vt:i4>
      </vt:variant>
      <vt:variant>
        <vt:i4>5</vt:i4>
      </vt:variant>
      <vt:variant>
        <vt:lpwstr/>
      </vt:variant>
      <vt:variant>
        <vt:lpwstr>_Toc293064046</vt:lpwstr>
      </vt:variant>
      <vt:variant>
        <vt:i4>1966135</vt:i4>
      </vt:variant>
      <vt:variant>
        <vt:i4>830</vt:i4>
      </vt:variant>
      <vt:variant>
        <vt:i4>0</vt:i4>
      </vt:variant>
      <vt:variant>
        <vt:i4>5</vt:i4>
      </vt:variant>
      <vt:variant>
        <vt:lpwstr/>
      </vt:variant>
      <vt:variant>
        <vt:lpwstr>_Toc293064045</vt:lpwstr>
      </vt:variant>
      <vt:variant>
        <vt:i4>1966135</vt:i4>
      </vt:variant>
      <vt:variant>
        <vt:i4>824</vt:i4>
      </vt:variant>
      <vt:variant>
        <vt:i4>0</vt:i4>
      </vt:variant>
      <vt:variant>
        <vt:i4>5</vt:i4>
      </vt:variant>
      <vt:variant>
        <vt:lpwstr/>
      </vt:variant>
      <vt:variant>
        <vt:lpwstr>_Toc293064044</vt:lpwstr>
      </vt:variant>
      <vt:variant>
        <vt:i4>1966135</vt:i4>
      </vt:variant>
      <vt:variant>
        <vt:i4>818</vt:i4>
      </vt:variant>
      <vt:variant>
        <vt:i4>0</vt:i4>
      </vt:variant>
      <vt:variant>
        <vt:i4>5</vt:i4>
      </vt:variant>
      <vt:variant>
        <vt:lpwstr/>
      </vt:variant>
      <vt:variant>
        <vt:lpwstr>_Toc293064043</vt:lpwstr>
      </vt:variant>
      <vt:variant>
        <vt:i4>1966135</vt:i4>
      </vt:variant>
      <vt:variant>
        <vt:i4>812</vt:i4>
      </vt:variant>
      <vt:variant>
        <vt:i4>0</vt:i4>
      </vt:variant>
      <vt:variant>
        <vt:i4>5</vt:i4>
      </vt:variant>
      <vt:variant>
        <vt:lpwstr/>
      </vt:variant>
      <vt:variant>
        <vt:lpwstr>_Toc293064042</vt:lpwstr>
      </vt:variant>
      <vt:variant>
        <vt:i4>1966135</vt:i4>
      </vt:variant>
      <vt:variant>
        <vt:i4>806</vt:i4>
      </vt:variant>
      <vt:variant>
        <vt:i4>0</vt:i4>
      </vt:variant>
      <vt:variant>
        <vt:i4>5</vt:i4>
      </vt:variant>
      <vt:variant>
        <vt:lpwstr/>
      </vt:variant>
      <vt:variant>
        <vt:lpwstr>_Toc293064041</vt:lpwstr>
      </vt:variant>
      <vt:variant>
        <vt:i4>1966135</vt:i4>
      </vt:variant>
      <vt:variant>
        <vt:i4>800</vt:i4>
      </vt:variant>
      <vt:variant>
        <vt:i4>0</vt:i4>
      </vt:variant>
      <vt:variant>
        <vt:i4>5</vt:i4>
      </vt:variant>
      <vt:variant>
        <vt:lpwstr/>
      </vt:variant>
      <vt:variant>
        <vt:lpwstr>_Toc293064040</vt:lpwstr>
      </vt:variant>
      <vt:variant>
        <vt:i4>1638455</vt:i4>
      </vt:variant>
      <vt:variant>
        <vt:i4>794</vt:i4>
      </vt:variant>
      <vt:variant>
        <vt:i4>0</vt:i4>
      </vt:variant>
      <vt:variant>
        <vt:i4>5</vt:i4>
      </vt:variant>
      <vt:variant>
        <vt:lpwstr/>
      </vt:variant>
      <vt:variant>
        <vt:lpwstr>_Toc293064039</vt:lpwstr>
      </vt:variant>
      <vt:variant>
        <vt:i4>1638455</vt:i4>
      </vt:variant>
      <vt:variant>
        <vt:i4>788</vt:i4>
      </vt:variant>
      <vt:variant>
        <vt:i4>0</vt:i4>
      </vt:variant>
      <vt:variant>
        <vt:i4>5</vt:i4>
      </vt:variant>
      <vt:variant>
        <vt:lpwstr/>
      </vt:variant>
      <vt:variant>
        <vt:lpwstr>_Toc293064038</vt:lpwstr>
      </vt:variant>
      <vt:variant>
        <vt:i4>1638455</vt:i4>
      </vt:variant>
      <vt:variant>
        <vt:i4>782</vt:i4>
      </vt:variant>
      <vt:variant>
        <vt:i4>0</vt:i4>
      </vt:variant>
      <vt:variant>
        <vt:i4>5</vt:i4>
      </vt:variant>
      <vt:variant>
        <vt:lpwstr/>
      </vt:variant>
      <vt:variant>
        <vt:lpwstr>_Toc293064037</vt:lpwstr>
      </vt:variant>
      <vt:variant>
        <vt:i4>1638455</vt:i4>
      </vt:variant>
      <vt:variant>
        <vt:i4>776</vt:i4>
      </vt:variant>
      <vt:variant>
        <vt:i4>0</vt:i4>
      </vt:variant>
      <vt:variant>
        <vt:i4>5</vt:i4>
      </vt:variant>
      <vt:variant>
        <vt:lpwstr/>
      </vt:variant>
      <vt:variant>
        <vt:lpwstr>_Toc293064036</vt:lpwstr>
      </vt:variant>
      <vt:variant>
        <vt:i4>1638455</vt:i4>
      </vt:variant>
      <vt:variant>
        <vt:i4>770</vt:i4>
      </vt:variant>
      <vt:variant>
        <vt:i4>0</vt:i4>
      </vt:variant>
      <vt:variant>
        <vt:i4>5</vt:i4>
      </vt:variant>
      <vt:variant>
        <vt:lpwstr/>
      </vt:variant>
      <vt:variant>
        <vt:lpwstr>_Toc293064035</vt:lpwstr>
      </vt:variant>
      <vt:variant>
        <vt:i4>1638455</vt:i4>
      </vt:variant>
      <vt:variant>
        <vt:i4>764</vt:i4>
      </vt:variant>
      <vt:variant>
        <vt:i4>0</vt:i4>
      </vt:variant>
      <vt:variant>
        <vt:i4>5</vt:i4>
      </vt:variant>
      <vt:variant>
        <vt:lpwstr/>
      </vt:variant>
      <vt:variant>
        <vt:lpwstr>_Toc293064034</vt:lpwstr>
      </vt:variant>
      <vt:variant>
        <vt:i4>1638455</vt:i4>
      </vt:variant>
      <vt:variant>
        <vt:i4>758</vt:i4>
      </vt:variant>
      <vt:variant>
        <vt:i4>0</vt:i4>
      </vt:variant>
      <vt:variant>
        <vt:i4>5</vt:i4>
      </vt:variant>
      <vt:variant>
        <vt:lpwstr/>
      </vt:variant>
      <vt:variant>
        <vt:lpwstr>_Toc293064033</vt:lpwstr>
      </vt:variant>
      <vt:variant>
        <vt:i4>1638455</vt:i4>
      </vt:variant>
      <vt:variant>
        <vt:i4>752</vt:i4>
      </vt:variant>
      <vt:variant>
        <vt:i4>0</vt:i4>
      </vt:variant>
      <vt:variant>
        <vt:i4>5</vt:i4>
      </vt:variant>
      <vt:variant>
        <vt:lpwstr/>
      </vt:variant>
      <vt:variant>
        <vt:lpwstr>_Toc293064032</vt:lpwstr>
      </vt:variant>
      <vt:variant>
        <vt:i4>1638455</vt:i4>
      </vt:variant>
      <vt:variant>
        <vt:i4>746</vt:i4>
      </vt:variant>
      <vt:variant>
        <vt:i4>0</vt:i4>
      </vt:variant>
      <vt:variant>
        <vt:i4>5</vt:i4>
      </vt:variant>
      <vt:variant>
        <vt:lpwstr/>
      </vt:variant>
      <vt:variant>
        <vt:lpwstr>_Toc293064031</vt:lpwstr>
      </vt:variant>
      <vt:variant>
        <vt:i4>1638455</vt:i4>
      </vt:variant>
      <vt:variant>
        <vt:i4>740</vt:i4>
      </vt:variant>
      <vt:variant>
        <vt:i4>0</vt:i4>
      </vt:variant>
      <vt:variant>
        <vt:i4>5</vt:i4>
      </vt:variant>
      <vt:variant>
        <vt:lpwstr/>
      </vt:variant>
      <vt:variant>
        <vt:lpwstr>_Toc293064030</vt:lpwstr>
      </vt:variant>
      <vt:variant>
        <vt:i4>1572919</vt:i4>
      </vt:variant>
      <vt:variant>
        <vt:i4>734</vt:i4>
      </vt:variant>
      <vt:variant>
        <vt:i4>0</vt:i4>
      </vt:variant>
      <vt:variant>
        <vt:i4>5</vt:i4>
      </vt:variant>
      <vt:variant>
        <vt:lpwstr/>
      </vt:variant>
      <vt:variant>
        <vt:lpwstr>_Toc293064029</vt:lpwstr>
      </vt:variant>
      <vt:variant>
        <vt:i4>1572919</vt:i4>
      </vt:variant>
      <vt:variant>
        <vt:i4>728</vt:i4>
      </vt:variant>
      <vt:variant>
        <vt:i4>0</vt:i4>
      </vt:variant>
      <vt:variant>
        <vt:i4>5</vt:i4>
      </vt:variant>
      <vt:variant>
        <vt:lpwstr/>
      </vt:variant>
      <vt:variant>
        <vt:lpwstr>_Toc293064028</vt:lpwstr>
      </vt:variant>
      <vt:variant>
        <vt:i4>1572919</vt:i4>
      </vt:variant>
      <vt:variant>
        <vt:i4>722</vt:i4>
      </vt:variant>
      <vt:variant>
        <vt:i4>0</vt:i4>
      </vt:variant>
      <vt:variant>
        <vt:i4>5</vt:i4>
      </vt:variant>
      <vt:variant>
        <vt:lpwstr/>
      </vt:variant>
      <vt:variant>
        <vt:lpwstr>_Toc293064027</vt:lpwstr>
      </vt:variant>
      <vt:variant>
        <vt:i4>1572919</vt:i4>
      </vt:variant>
      <vt:variant>
        <vt:i4>716</vt:i4>
      </vt:variant>
      <vt:variant>
        <vt:i4>0</vt:i4>
      </vt:variant>
      <vt:variant>
        <vt:i4>5</vt:i4>
      </vt:variant>
      <vt:variant>
        <vt:lpwstr/>
      </vt:variant>
      <vt:variant>
        <vt:lpwstr>_Toc293064026</vt:lpwstr>
      </vt:variant>
      <vt:variant>
        <vt:i4>1572919</vt:i4>
      </vt:variant>
      <vt:variant>
        <vt:i4>710</vt:i4>
      </vt:variant>
      <vt:variant>
        <vt:i4>0</vt:i4>
      </vt:variant>
      <vt:variant>
        <vt:i4>5</vt:i4>
      </vt:variant>
      <vt:variant>
        <vt:lpwstr/>
      </vt:variant>
      <vt:variant>
        <vt:lpwstr>_Toc293064025</vt:lpwstr>
      </vt:variant>
      <vt:variant>
        <vt:i4>1572919</vt:i4>
      </vt:variant>
      <vt:variant>
        <vt:i4>704</vt:i4>
      </vt:variant>
      <vt:variant>
        <vt:i4>0</vt:i4>
      </vt:variant>
      <vt:variant>
        <vt:i4>5</vt:i4>
      </vt:variant>
      <vt:variant>
        <vt:lpwstr/>
      </vt:variant>
      <vt:variant>
        <vt:lpwstr>_Toc293064024</vt:lpwstr>
      </vt:variant>
      <vt:variant>
        <vt:i4>1572919</vt:i4>
      </vt:variant>
      <vt:variant>
        <vt:i4>698</vt:i4>
      </vt:variant>
      <vt:variant>
        <vt:i4>0</vt:i4>
      </vt:variant>
      <vt:variant>
        <vt:i4>5</vt:i4>
      </vt:variant>
      <vt:variant>
        <vt:lpwstr/>
      </vt:variant>
      <vt:variant>
        <vt:lpwstr>_Toc293064023</vt:lpwstr>
      </vt:variant>
      <vt:variant>
        <vt:i4>1572919</vt:i4>
      </vt:variant>
      <vt:variant>
        <vt:i4>692</vt:i4>
      </vt:variant>
      <vt:variant>
        <vt:i4>0</vt:i4>
      </vt:variant>
      <vt:variant>
        <vt:i4>5</vt:i4>
      </vt:variant>
      <vt:variant>
        <vt:lpwstr/>
      </vt:variant>
      <vt:variant>
        <vt:lpwstr>_Toc293064022</vt:lpwstr>
      </vt:variant>
      <vt:variant>
        <vt:i4>1572919</vt:i4>
      </vt:variant>
      <vt:variant>
        <vt:i4>686</vt:i4>
      </vt:variant>
      <vt:variant>
        <vt:i4>0</vt:i4>
      </vt:variant>
      <vt:variant>
        <vt:i4>5</vt:i4>
      </vt:variant>
      <vt:variant>
        <vt:lpwstr/>
      </vt:variant>
      <vt:variant>
        <vt:lpwstr>_Toc293064021</vt:lpwstr>
      </vt:variant>
      <vt:variant>
        <vt:i4>1572919</vt:i4>
      </vt:variant>
      <vt:variant>
        <vt:i4>680</vt:i4>
      </vt:variant>
      <vt:variant>
        <vt:i4>0</vt:i4>
      </vt:variant>
      <vt:variant>
        <vt:i4>5</vt:i4>
      </vt:variant>
      <vt:variant>
        <vt:lpwstr/>
      </vt:variant>
      <vt:variant>
        <vt:lpwstr>_Toc293064020</vt:lpwstr>
      </vt:variant>
      <vt:variant>
        <vt:i4>1769527</vt:i4>
      </vt:variant>
      <vt:variant>
        <vt:i4>674</vt:i4>
      </vt:variant>
      <vt:variant>
        <vt:i4>0</vt:i4>
      </vt:variant>
      <vt:variant>
        <vt:i4>5</vt:i4>
      </vt:variant>
      <vt:variant>
        <vt:lpwstr/>
      </vt:variant>
      <vt:variant>
        <vt:lpwstr>_Toc293064019</vt:lpwstr>
      </vt:variant>
      <vt:variant>
        <vt:i4>1769527</vt:i4>
      </vt:variant>
      <vt:variant>
        <vt:i4>668</vt:i4>
      </vt:variant>
      <vt:variant>
        <vt:i4>0</vt:i4>
      </vt:variant>
      <vt:variant>
        <vt:i4>5</vt:i4>
      </vt:variant>
      <vt:variant>
        <vt:lpwstr/>
      </vt:variant>
      <vt:variant>
        <vt:lpwstr>_Toc293064018</vt:lpwstr>
      </vt:variant>
      <vt:variant>
        <vt:i4>1769527</vt:i4>
      </vt:variant>
      <vt:variant>
        <vt:i4>662</vt:i4>
      </vt:variant>
      <vt:variant>
        <vt:i4>0</vt:i4>
      </vt:variant>
      <vt:variant>
        <vt:i4>5</vt:i4>
      </vt:variant>
      <vt:variant>
        <vt:lpwstr/>
      </vt:variant>
      <vt:variant>
        <vt:lpwstr>_Toc293064017</vt:lpwstr>
      </vt:variant>
      <vt:variant>
        <vt:i4>1769527</vt:i4>
      </vt:variant>
      <vt:variant>
        <vt:i4>656</vt:i4>
      </vt:variant>
      <vt:variant>
        <vt:i4>0</vt:i4>
      </vt:variant>
      <vt:variant>
        <vt:i4>5</vt:i4>
      </vt:variant>
      <vt:variant>
        <vt:lpwstr/>
      </vt:variant>
      <vt:variant>
        <vt:lpwstr>_Toc293064016</vt:lpwstr>
      </vt:variant>
      <vt:variant>
        <vt:i4>1769527</vt:i4>
      </vt:variant>
      <vt:variant>
        <vt:i4>650</vt:i4>
      </vt:variant>
      <vt:variant>
        <vt:i4>0</vt:i4>
      </vt:variant>
      <vt:variant>
        <vt:i4>5</vt:i4>
      </vt:variant>
      <vt:variant>
        <vt:lpwstr/>
      </vt:variant>
      <vt:variant>
        <vt:lpwstr>_Toc293064015</vt:lpwstr>
      </vt:variant>
      <vt:variant>
        <vt:i4>1769527</vt:i4>
      </vt:variant>
      <vt:variant>
        <vt:i4>644</vt:i4>
      </vt:variant>
      <vt:variant>
        <vt:i4>0</vt:i4>
      </vt:variant>
      <vt:variant>
        <vt:i4>5</vt:i4>
      </vt:variant>
      <vt:variant>
        <vt:lpwstr/>
      </vt:variant>
      <vt:variant>
        <vt:lpwstr>_Toc293064014</vt:lpwstr>
      </vt:variant>
      <vt:variant>
        <vt:i4>1769527</vt:i4>
      </vt:variant>
      <vt:variant>
        <vt:i4>638</vt:i4>
      </vt:variant>
      <vt:variant>
        <vt:i4>0</vt:i4>
      </vt:variant>
      <vt:variant>
        <vt:i4>5</vt:i4>
      </vt:variant>
      <vt:variant>
        <vt:lpwstr/>
      </vt:variant>
      <vt:variant>
        <vt:lpwstr>_Toc293064013</vt:lpwstr>
      </vt:variant>
      <vt:variant>
        <vt:i4>1769527</vt:i4>
      </vt:variant>
      <vt:variant>
        <vt:i4>632</vt:i4>
      </vt:variant>
      <vt:variant>
        <vt:i4>0</vt:i4>
      </vt:variant>
      <vt:variant>
        <vt:i4>5</vt:i4>
      </vt:variant>
      <vt:variant>
        <vt:lpwstr/>
      </vt:variant>
      <vt:variant>
        <vt:lpwstr>_Toc293064012</vt:lpwstr>
      </vt:variant>
      <vt:variant>
        <vt:i4>1769527</vt:i4>
      </vt:variant>
      <vt:variant>
        <vt:i4>626</vt:i4>
      </vt:variant>
      <vt:variant>
        <vt:i4>0</vt:i4>
      </vt:variant>
      <vt:variant>
        <vt:i4>5</vt:i4>
      </vt:variant>
      <vt:variant>
        <vt:lpwstr/>
      </vt:variant>
      <vt:variant>
        <vt:lpwstr>_Toc293064011</vt:lpwstr>
      </vt:variant>
      <vt:variant>
        <vt:i4>1769527</vt:i4>
      </vt:variant>
      <vt:variant>
        <vt:i4>620</vt:i4>
      </vt:variant>
      <vt:variant>
        <vt:i4>0</vt:i4>
      </vt:variant>
      <vt:variant>
        <vt:i4>5</vt:i4>
      </vt:variant>
      <vt:variant>
        <vt:lpwstr/>
      </vt:variant>
      <vt:variant>
        <vt:lpwstr>_Toc293064010</vt:lpwstr>
      </vt:variant>
      <vt:variant>
        <vt:i4>1703991</vt:i4>
      </vt:variant>
      <vt:variant>
        <vt:i4>614</vt:i4>
      </vt:variant>
      <vt:variant>
        <vt:i4>0</vt:i4>
      </vt:variant>
      <vt:variant>
        <vt:i4>5</vt:i4>
      </vt:variant>
      <vt:variant>
        <vt:lpwstr/>
      </vt:variant>
      <vt:variant>
        <vt:lpwstr>_Toc293064009</vt:lpwstr>
      </vt:variant>
      <vt:variant>
        <vt:i4>1703991</vt:i4>
      </vt:variant>
      <vt:variant>
        <vt:i4>608</vt:i4>
      </vt:variant>
      <vt:variant>
        <vt:i4>0</vt:i4>
      </vt:variant>
      <vt:variant>
        <vt:i4>5</vt:i4>
      </vt:variant>
      <vt:variant>
        <vt:lpwstr/>
      </vt:variant>
      <vt:variant>
        <vt:lpwstr>_Toc293064008</vt:lpwstr>
      </vt:variant>
      <vt:variant>
        <vt:i4>1703991</vt:i4>
      </vt:variant>
      <vt:variant>
        <vt:i4>602</vt:i4>
      </vt:variant>
      <vt:variant>
        <vt:i4>0</vt:i4>
      </vt:variant>
      <vt:variant>
        <vt:i4>5</vt:i4>
      </vt:variant>
      <vt:variant>
        <vt:lpwstr/>
      </vt:variant>
      <vt:variant>
        <vt:lpwstr>_Toc293064007</vt:lpwstr>
      </vt:variant>
      <vt:variant>
        <vt:i4>1703991</vt:i4>
      </vt:variant>
      <vt:variant>
        <vt:i4>596</vt:i4>
      </vt:variant>
      <vt:variant>
        <vt:i4>0</vt:i4>
      </vt:variant>
      <vt:variant>
        <vt:i4>5</vt:i4>
      </vt:variant>
      <vt:variant>
        <vt:lpwstr/>
      </vt:variant>
      <vt:variant>
        <vt:lpwstr>_Toc293064006</vt:lpwstr>
      </vt:variant>
      <vt:variant>
        <vt:i4>1703991</vt:i4>
      </vt:variant>
      <vt:variant>
        <vt:i4>590</vt:i4>
      </vt:variant>
      <vt:variant>
        <vt:i4>0</vt:i4>
      </vt:variant>
      <vt:variant>
        <vt:i4>5</vt:i4>
      </vt:variant>
      <vt:variant>
        <vt:lpwstr/>
      </vt:variant>
      <vt:variant>
        <vt:lpwstr>_Toc293064005</vt:lpwstr>
      </vt:variant>
      <vt:variant>
        <vt:i4>1703991</vt:i4>
      </vt:variant>
      <vt:variant>
        <vt:i4>584</vt:i4>
      </vt:variant>
      <vt:variant>
        <vt:i4>0</vt:i4>
      </vt:variant>
      <vt:variant>
        <vt:i4>5</vt:i4>
      </vt:variant>
      <vt:variant>
        <vt:lpwstr/>
      </vt:variant>
      <vt:variant>
        <vt:lpwstr>_Toc293064004</vt:lpwstr>
      </vt:variant>
      <vt:variant>
        <vt:i4>1703991</vt:i4>
      </vt:variant>
      <vt:variant>
        <vt:i4>578</vt:i4>
      </vt:variant>
      <vt:variant>
        <vt:i4>0</vt:i4>
      </vt:variant>
      <vt:variant>
        <vt:i4>5</vt:i4>
      </vt:variant>
      <vt:variant>
        <vt:lpwstr/>
      </vt:variant>
      <vt:variant>
        <vt:lpwstr>_Toc293064003</vt:lpwstr>
      </vt:variant>
      <vt:variant>
        <vt:i4>1703991</vt:i4>
      </vt:variant>
      <vt:variant>
        <vt:i4>572</vt:i4>
      </vt:variant>
      <vt:variant>
        <vt:i4>0</vt:i4>
      </vt:variant>
      <vt:variant>
        <vt:i4>5</vt:i4>
      </vt:variant>
      <vt:variant>
        <vt:lpwstr/>
      </vt:variant>
      <vt:variant>
        <vt:lpwstr>_Toc293064002</vt:lpwstr>
      </vt:variant>
      <vt:variant>
        <vt:i4>1703991</vt:i4>
      </vt:variant>
      <vt:variant>
        <vt:i4>566</vt:i4>
      </vt:variant>
      <vt:variant>
        <vt:i4>0</vt:i4>
      </vt:variant>
      <vt:variant>
        <vt:i4>5</vt:i4>
      </vt:variant>
      <vt:variant>
        <vt:lpwstr/>
      </vt:variant>
      <vt:variant>
        <vt:lpwstr>_Toc293064001</vt:lpwstr>
      </vt:variant>
      <vt:variant>
        <vt:i4>1703991</vt:i4>
      </vt:variant>
      <vt:variant>
        <vt:i4>560</vt:i4>
      </vt:variant>
      <vt:variant>
        <vt:i4>0</vt:i4>
      </vt:variant>
      <vt:variant>
        <vt:i4>5</vt:i4>
      </vt:variant>
      <vt:variant>
        <vt:lpwstr/>
      </vt:variant>
      <vt:variant>
        <vt:lpwstr>_Toc293064000</vt:lpwstr>
      </vt:variant>
      <vt:variant>
        <vt:i4>1310782</vt:i4>
      </vt:variant>
      <vt:variant>
        <vt:i4>554</vt:i4>
      </vt:variant>
      <vt:variant>
        <vt:i4>0</vt:i4>
      </vt:variant>
      <vt:variant>
        <vt:i4>5</vt:i4>
      </vt:variant>
      <vt:variant>
        <vt:lpwstr/>
      </vt:variant>
      <vt:variant>
        <vt:lpwstr>_Toc293063999</vt:lpwstr>
      </vt:variant>
      <vt:variant>
        <vt:i4>1310782</vt:i4>
      </vt:variant>
      <vt:variant>
        <vt:i4>548</vt:i4>
      </vt:variant>
      <vt:variant>
        <vt:i4>0</vt:i4>
      </vt:variant>
      <vt:variant>
        <vt:i4>5</vt:i4>
      </vt:variant>
      <vt:variant>
        <vt:lpwstr/>
      </vt:variant>
      <vt:variant>
        <vt:lpwstr>_Toc293063998</vt:lpwstr>
      </vt:variant>
      <vt:variant>
        <vt:i4>1310782</vt:i4>
      </vt:variant>
      <vt:variant>
        <vt:i4>542</vt:i4>
      </vt:variant>
      <vt:variant>
        <vt:i4>0</vt:i4>
      </vt:variant>
      <vt:variant>
        <vt:i4>5</vt:i4>
      </vt:variant>
      <vt:variant>
        <vt:lpwstr/>
      </vt:variant>
      <vt:variant>
        <vt:lpwstr>_Toc293063997</vt:lpwstr>
      </vt:variant>
      <vt:variant>
        <vt:i4>1310782</vt:i4>
      </vt:variant>
      <vt:variant>
        <vt:i4>536</vt:i4>
      </vt:variant>
      <vt:variant>
        <vt:i4>0</vt:i4>
      </vt:variant>
      <vt:variant>
        <vt:i4>5</vt:i4>
      </vt:variant>
      <vt:variant>
        <vt:lpwstr/>
      </vt:variant>
      <vt:variant>
        <vt:lpwstr>_Toc293063996</vt:lpwstr>
      </vt:variant>
      <vt:variant>
        <vt:i4>1310782</vt:i4>
      </vt:variant>
      <vt:variant>
        <vt:i4>530</vt:i4>
      </vt:variant>
      <vt:variant>
        <vt:i4>0</vt:i4>
      </vt:variant>
      <vt:variant>
        <vt:i4>5</vt:i4>
      </vt:variant>
      <vt:variant>
        <vt:lpwstr/>
      </vt:variant>
      <vt:variant>
        <vt:lpwstr>_Toc293063995</vt:lpwstr>
      </vt:variant>
      <vt:variant>
        <vt:i4>1310782</vt:i4>
      </vt:variant>
      <vt:variant>
        <vt:i4>524</vt:i4>
      </vt:variant>
      <vt:variant>
        <vt:i4>0</vt:i4>
      </vt:variant>
      <vt:variant>
        <vt:i4>5</vt:i4>
      </vt:variant>
      <vt:variant>
        <vt:lpwstr/>
      </vt:variant>
      <vt:variant>
        <vt:lpwstr>_Toc293063994</vt:lpwstr>
      </vt:variant>
      <vt:variant>
        <vt:i4>1310782</vt:i4>
      </vt:variant>
      <vt:variant>
        <vt:i4>518</vt:i4>
      </vt:variant>
      <vt:variant>
        <vt:i4>0</vt:i4>
      </vt:variant>
      <vt:variant>
        <vt:i4>5</vt:i4>
      </vt:variant>
      <vt:variant>
        <vt:lpwstr/>
      </vt:variant>
      <vt:variant>
        <vt:lpwstr>_Toc293063993</vt:lpwstr>
      </vt:variant>
      <vt:variant>
        <vt:i4>1310782</vt:i4>
      </vt:variant>
      <vt:variant>
        <vt:i4>512</vt:i4>
      </vt:variant>
      <vt:variant>
        <vt:i4>0</vt:i4>
      </vt:variant>
      <vt:variant>
        <vt:i4>5</vt:i4>
      </vt:variant>
      <vt:variant>
        <vt:lpwstr/>
      </vt:variant>
      <vt:variant>
        <vt:lpwstr>_Toc293063992</vt:lpwstr>
      </vt:variant>
      <vt:variant>
        <vt:i4>1310782</vt:i4>
      </vt:variant>
      <vt:variant>
        <vt:i4>506</vt:i4>
      </vt:variant>
      <vt:variant>
        <vt:i4>0</vt:i4>
      </vt:variant>
      <vt:variant>
        <vt:i4>5</vt:i4>
      </vt:variant>
      <vt:variant>
        <vt:lpwstr/>
      </vt:variant>
      <vt:variant>
        <vt:lpwstr>_Toc293063991</vt:lpwstr>
      </vt:variant>
      <vt:variant>
        <vt:i4>1310782</vt:i4>
      </vt:variant>
      <vt:variant>
        <vt:i4>500</vt:i4>
      </vt:variant>
      <vt:variant>
        <vt:i4>0</vt:i4>
      </vt:variant>
      <vt:variant>
        <vt:i4>5</vt:i4>
      </vt:variant>
      <vt:variant>
        <vt:lpwstr/>
      </vt:variant>
      <vt:variant>
        <vt:lpwstr>_Toc293063990</vt:lpwstr>
      </vt:variant>
      <vt:variant>
        <vt:i4>1376318</vt:i4>
      </vt:variant>
      <vt:variant>
        <vt:i4>494</vt:i4>
      </vt:variant>
      <vt:variant>
        <vt:i4>0</vt:i4>
      </vt:variant>
      <vt:variant>
        <vt:i4>5</vt:i4>
      </vt:variant>
      <vt:variant>
        <vt:lpwstr/>
      </vt:variant>
      <vt:variant>
        <vt:lpwstr>_Toc293063989</vt:lpwstr>
      </vt:variant>
      <vt:variant>
        <vt:i4>1376318</vt:i4>
      </vt:variant>
      <vt:variant>
        <vt:i4>488</vt:i4>
      </vt:variant>
      <vt:variant>
        <vt:i4>0</vt:i4>
      </vt:variant>
      <vt:variant>
        <vt:i4>5</vt:i4>
      </vt:variant>
      <vt:variant>
        <vt:lpwstr/>
      </vt:variant>
      <vt:variant>
        <vt:lpwstr>_Toc293063988</vt:lpwstr>
      </vt:variant>
      <vt:variant>
        <vt:i4>1376318</vt:i4>
      </vt:variant>
      <vt:variant>
        <vt:i4>482</vt:i4>
      </vt:variant>
      <vt:variant>
        <vt:i4>0</vt:i4>
      </vt:variant>
      <vt:variant>
        <vt:i4>5</vt:i4>
      </vt:variant>
      <vt:variant>
        <vt:lpwstr/>
      </vt:variant>
      <vt:variant>
        <vt:lpwstr>_Toc293063987</vt:lpwstr>
      </vt:variant>
      <vt:variant>
        <vt:i4>1376318</vt:i4>
      </vt:variant>
      <vt:variant>
        <vt:i4>476</vt:i4>
      </vt:variant>
      <vt:variant>
        <vt:i4>0</vt:i4>
      </vt:variant>
      <vt:variant>
        <vt:i4>5</vt:i4>
      </vt:variant>
      <vt:variant>
        <vt:lpwstr/>
      </vt:variant>
      <vt:variant>
        <vt:lpwstr>_Toc293063986</vt:lpwstr>
      </vt:variant>
      <vt:variant>
        <vt:i4>1376318</vt:i4>
      </vt:variant>
      <vt:variant>
        <vt:i4>470</vt:i4>
      </vt:variant>
      <vt:variant>
        <vt:i4>0</vt:i4>
      </vt:variant>
      <vt:variant>
        <vt:i4>5</vt:i4>
      </vt:variant>
      <vt:variant>
        <vt:lpwstr/>
      </vt:variant>
      <vt:variant>
        <vt:lpwstr>_Toc293063985</vt:lpwstr>
      </vt:variant>
      <vt:variant>
        <vt:i4>1376318</vt:i4>
      </vt:variant>
      <vt:variant>
        <vt:i4>464</vt:i4>
      </vt:variant>
      <vt:variant>
        <vt:i4>0</vt:i4>
      </vt:variant>
      <vt:variant>
        <vt:i4>5</vt:i4>
      </vt:variant>
      <vt:variant>
        <vt:lpwstr/>
      </vt:variant>
      <vt:variant>
        <vt:lpwstr>_Toc293063984</vt:lpwstr>
      </vt:variant>
      <vt:variant>
        <vt:i4>1376318</vt:i4>
      </vt:variant>
      <vt:variant>
        <vt:i4>458</vt:i4>
      </vt:variant>
      <vt:variant>
        <vt:i4>0</vt:i4>
      </vt:variant>
      <vt:variant>
        <vt:i4>5</vt:i4>
      </vt:variant>
      <vt:variant>
        <vt:lpwstr/>
      </vt:variant>
      <vt:variant>
        <vt:lpwstr>_Toc293063983</vt:lpwstr>
      </vt:variant>
      <vt:variant>
        <vt:i4>1376318</vt:i4>
      </vt:variant>
      <vt:variant>
        <vt:i4>452</vt:i4>
      </vt:variant>
      <vt:variant>
        <vt:i4>0</vt:i4>
      </vt:variant>
      <vt:variant>
        <vt:i4>5</vt:i4>
      </vt:variant>
      <vt:variant>
        <vt:lpwstr/>
      </vt:variant>
      <vt:variant>
        <vt:lpwstr>_Toc293063982</vt:lpwstr>
      </vt:variant>
      <vt:variant>
        <vt:i4>1376318</vt:i4>
      </vt:variant>
      <vt:variant>
        <vt:i4>446</vt:i4>
      </vt:variant>
      <vt:variant>
        <vt:i4>0</vt:i4>
      </vt:variant>
      <vt:variant>
        <vt:i4>5</vt:i4>
      </vt:variant>
      <vt:variant>
        <vt:lpwstr/>
      </vt:variant>
      <vt:variant>
        <vt:lpwstr>_Toc293063981</vt:lpwstr>
      </vt:variant>
      <vt:variant>
        <vt:i4>1376318</vt:i4>
      </vt:variant>
      <vt:variant>
        <vt:i4>440</vt:i4>
      </vt:variant>
      <vt:variant>
        <vt:i4>0</vt:i4>
      </vt:variant>
      <vt:variant>
        <vt:i4>5</vt:i4>
      </vt:variant>
      <vt:variant>
        <vt:lpwstr/>
      </vt:variant>
      <vt:variant>
        <vt:lpwstr>_Toc293063980</vt:lpwstr>
      </vt:variant>
      <vt:variant>
        <vt:i4>1703998</vt:i4>
      </vt:variant>
      <vt:variant>
        <vt:i4>434</vt:i4>
      </vt:variant>
      <vt:variant>
        <vt:i4>0</vt:i4>
      </vt:variant>
      <vt:variant>
        <vt:i4>5</vt:i4>
      </vt:variant>
      <vt:variant>
        <vt:lpwstr/>
      </vt:variant>
      <vt:variant>
        <vt:lpwstr>_Toc293063979</vt:lpwstr>
      </vt:variant>
      <vt:variant>
        <vt:i4>1703998</vt:i4>
      </vt:variant>
      <vt:variant>
        <vt:i4>428</vt:i4>
      </vt:variant>
      <vt:variant>
        <vt:i4>0</vt:i4>
      </vt:variant>
      <vt:variant>
        <vt:i4>5</vt:i4>
      </vt:variant>
      <vt:variant>
        <vt:lpwstr/>
      </vt:variant>
      <vt:variant>
        <vt:lpwstr>_Toc293063978</vt:lpwstr>
      </vt:variant>
      <vt:variant>
        <vt:i4>1703998</vt:i4>
      </vt:variant>
      <vt:variant>
        <vt:i4>422</vt:i4>
      </vt:variant>
      <vt:variant>
        <vt:i4>0</vt:i4>
      </vt:variant>
      <vt:variant>
        <vt:i4>5</vt:i4>
      </vt:variant>
      <vt:variant>
        <vt:lpwstr/>
      </vt:variant>
      <vt:variant>
        <vt:lpwstr>_Toc293063977</vt:lpwstr>
      </vt:variant>
      <vt:variant>
        <vt:i4>1703998</vt:i4>
      </vt:variant>
      <vt:variant>
        <vt:i4>416</vt:i4>
      </vt:variant>
      <vt:variant>
        <vt:i4>0</vt:i4>
      </vt:variant>
      <vt:variant>
        <vt:i4>5</vt:i4>
      </vt:variant>
      <vt:variant>
        <vt:lpwstr/>
      </vt:variant>
      <vt:variant>
        <vt:lpwstr>_Toc293063976</vt:lpwstr>
      </vt:variant>
      <vt:variant>
        <vt:i4>1703998</vt:i4>
      </vt:variant>
      <vt:variant>
        <vt:i4>410</vt:i4>
      </vt:variant>
      <vt:variant>
        <vt:i4>0</vt:i4>
      </vt:variant>
      <vt:variant>
        <vt:i4>5</vt:i4>
      </vt:variant>
      <vt:variant>
        <vt:lpwstr/>
      </vt:variant>
      <vt:variant>
        <vt:lpwstr>_Toc293063975</vt:lpwstr>
      </vt:variant>
      <vt:variant>
        <vt:i4>1703998</vt:i4>
      </vt:variant>
      <vt:variant>
        <vt:i4>404</vt:i4>
      </vt:variant>
      <vt:variant>
        <vt:i4>0</vt:i4>
      </vt:variant>
      <vt:variant>
        <vt:i4>5</vt:i4>
      </vt:variant>
      <vt:variant>
        <vt:lpwstr/>
      </vt:variant>
      <vt:variant>
        <vt:lpwstr>_Toc293063974</vt:lpwstr>
      </vt:variant>
      <vt:variant>
        <vt:i4>1703998</vt:i4>
      </vt:variant>
      <vt:variant>
        <vt:i4>398</vt:i4>
      </vt:variant>
      <vt:variant>
        <vt:i4>0</vt:i4>
      </vt:variant>
      <vt:variant>
        <vt:i4>5</vt:i4>
      </vt:variant>
      <vt:variant>
        <vt:lpwstr/>
      </vt:variant>
      <vt:variant>
        <vt:lpwstr>_Toc293063973</vt:lpwstr>
      </vt:variant>
      <vt:variant>
        <vt:i4>1703998</vt:i4>
      </vt:variant>
      <vt:variant>
        <vt:i4>392</vt:i4>
      </vt:variant>
      <vt:variant>
        <vt:i4>0</vt:i4>
      </vt:variant>
      <vt:variant>
        <vt:i4>5</vt:i4>
      </vt:variant>
      <vt:variant>
        <vt:lpwstr/>
      </vt:variant>
      <vt:variant>
        <vt:lpwstr>_Toc293063972</vt:lpwstr>
      </vt:variant>
      <vt:variant>
        <vt:i4>1703998</vt:i4>
      </vt:variant>
      <vt:variant>
        <vt:i4>386</vt:i4>
      </vt:variant>
      <vt:variant>
        <vt:i4>0</vt:i4>
      </vt:variant>
      <vt:variant>
        <vt:i4>5</vt:i4>
      </vt:variant>
      <vt:variant>
        <vt:lpwstr/>
      </vt:variant>
      <vt:variant>
        <vt:lpwstr>_Toc293063971</vt:lpwstr>
      </vt:variant>
      <vt:variant>
        <vt:i4>1703998</vt:i4>
      </vt:variant>
      <vt:variant>
        <vt:i4>380</vt:i4>
      </vt:variant>
      <vt:variant>
        <vt:i4>0</vt:i4>
      </vt:variant>
      <vt:variant>
        <vt:i4>5</vt:i4>
      </vt:variant>
      <vt:variant>
        <vt:lpwstr/>
      </vt:variant>
      <vt:variant>
        <vt:lpwstr>_Toc293063970</vt:lpwstr>
      </vt:variant>
      <vt:variant>
        <vt:i4>1769534</vt:i4>
      </vt:variant>
      <vt:variant>
        <vt:i4>374</vt:i4>
      </vt:variant>
      <vt:variant>
        <vt:i4>0</vt:i4>
      </vt:variant>
      <vt:variant>
        <vt:i4>5</vt:i4>
      </vt:variant>
      <vt:variant>
        <vt:lpwstr/>
      </vt:variant>
      <vt:variant>
        <vt:lpwstr>_Toc293063969</vt:lpwstr>
      </vt:variant>
      <vt:variant>
        <vt:i4>1769534</vt:i4>
      </vt:variant>
      <vt:variant>
        <vt:i4>368</vt:i4>
      </vt:variant>
      <vt:variant>
        <vt:i4>0</vt:i4>
      </vt:variant>
      <vt:variant>
        <vt:i4>5</vt:i4>
      </vt:variant>
      <vt:variant>
        <vt:lpwstr/>
      </vt:variant>
      <vt:variant>
        <vt:lpwstr>_Toc293063968</vt:lpwstr>
      </vt:variant>
      <vt:variant>
        <vt:i4>1769534</vt:i4>
      </vt:variant>
      <vt:variant>
        <vt:i4>362</vt:i4>
      </vt:variant>
      <vt:variant>
        <vt:i4>0</vt:i4>
      </vt:variant>
      <vt:variant>
        <vt:i4>5</vt:i4>
      </vt:variant>
      <vt:variant>
        <vt:lpwstr/>
      </vt:variant>
      <vt:variant>
        <vt:lpwstr>_Toc293063967</vt:lpwstr>
      </vt:variant>
      <vt:variant>
        <vt:i4>1769534</vt:i4>
      </vt:variant>
      <vt:variant>
        <vt:i4>356</vt:i4>
      </vt:variant>
      <vt:variant>
        <vt:i4>0</vt:i4>
      </vt:variant>
      <vt:variant>
        <vt:i4>5</vt:i4>
      </vt:variant>
      <vt:variant>
        <vt:lpwstr/>
      </vt:variant>
      <vt:variant>
        <vt:lpwstr>_Toc293063966</vt:lpwstr>
      </vt:variant>
      <vt:variant>
        <vt:i4>1769534</vt:i4>
      </vt:variant>
      <vt:variant>
        <vt:i4>350</vt:i4>
      </vt:variant>
      <vt:variant>
        <vt:i4>0</vt:i4>
      </vt:variant>
      <vt:variant>
        <vt:i4>5</vt:i4>
      </vt:variant>
      <vt:variant>
        <vt:lpwstr/>
      </vt:variant>
      <vt:variant>
        <vt:lpwstr>_Toc293063965</vt:lpwstr>
      </vt:variant>
      <vt:variant>
        <vt:i4>1769534</vt:i4>
      </vt:variant>
      <vt:variant>
        <vt:i4>344</vt:i4>
      </vt:variant>
      <vt:variant>
        <vt:i4>0</vt:i4>
      </vt:variant>
      <vt:variant>
        <vt:i4>5</vt:i4>
      </vt:variant>
      <vt:variant>
        <vt:lpwstr/>
      </vt:variant>
      <vt:variant>
        <vt:lpwstr>_Toc293063964</vt:lpwstr>
      </vt:variant>
      <vt:variant>
        <vt:i4>1769534</vt:i4>
      </vt:variant>
      <vt:variant>
        <vt:i4>338</vt:i4>
      </vt:variant>
      <vt:variant>
        <vt:i4>0</vt:i4>
      </vt:variant>
      <vt:variant>
        <vt:i4>5</vt:i4>
      </vt:variant>
      <vt:variant>
        <vt:lpwstr/>
      </vt:variant>
      <vt:variant>
        <vt:lpwstr>_Toc293063963</vt:lpwstr>
      </vt:variant>
      <vt:variant>
        <vt:i4>1769534</vt:i4>
      </vt:variant>
      <vt:variant>
        <vt:i4>332</vt:i4>
      </vt:variant>
      <vt:variant>
        <vt:i4>0</vt:i4>
      </vt:variant>
      <vt:variant>
        <vt:i4>5</vt:i4>
      </vt:variant>
      <vt:variant>
        <vt:lpwstr/>
      </vt:variant>
      <vt:variant>
        <vt:lpwstr>_Toc293063962</vt:lpwstr>
      </vt:variant>
      <vt:variant>
        <vt:i4>1769534</vt:i4>
      </vt:variant>
      <vt:variant>
        <vt:i4>326</vt:i4>
      </vt:variant>
      <vt:variant>
        <vt:i4>0</vt:i4>
      </vt:variant>
      <vt:variant>
        <vt:i4>5</vt:i4>
      </vt:variant>
      <vt:variant>
        <vt:lpwstr/>
      </vt:variant>
      <vt:variant>
        <vt:lpwstr>_Toc293063961</vt:lpwstr>
      </vt:variant>
      <vt:variant>
        <vt:i4>1769534</vt:i4>
      </vt:variant>
      <vt:variant>
        <vt:i4>320</vt:i4>
      </vt:variant>
      <vt:variant>
        <vt:i4>0</vt:i4>
      </vt:variant>
      <vt:variant>
        <vt:i4>5</vt:i4>
      </vt:variant>
      <vt:variant>
        <vt:lpwstr/>
      </vt:variant>
      <vt:variant>
        <vt:lpwstr>_Toc293063960</vt:lpwstr>
      </vt:variant>
      <vt:variant>
        <vt:i4>1572926</vt:i4>
      </vt:variant>
      <vt:variant>
        <vt:i4>314</vt:i4>
      </vt:variant>
      <vt:variant>
        <vt:i4>0</vt:i4>
      </vt:variant>
      <vt:variant>
        <vt:i4>5</vt:i4>
      </vt:variant>
      <vt:variant>
        <vt:lpwstr/>
      </vt:variant>
      <vt:variant>
        <vt:lpwstr>_Toc293063959</vt:lpwstr>
      </vt:variant>
      <vt:variant>
        <vt:i4>1572926</vt:i4>
      </vt:variant>
      <vt:variant>
        <vt:i4>308</vt:i4>
      </vt:variant>
      <vt:variant>
        <vt:i4>0</vt:i4>
      </vt:variant>
      <vt:variant>
        <vt:i4>5</vt:i4>
      </vt:variant>
      <vt:variant>
        <vt:lpwstr/>
      </vt:variant>
      <vt:variant>
        <vt:lpwstr>_Toc293063958</vt:lpwstr>
      </vt:variant>
      <vt:variant>
        <vt:i4>1572926</vt:i4>
      </vt:variant>
      <vt:variant>
        <vt:i4>302</vt:i4>
      </vt:variant>
      <vt:variant>
        <vt:i4>0</vt:i4>
      </vt:variant>
      <vt:variant>
        <vt:i4>5</vt:i4>
      </vt:variant>
      <vt:variant>
        <vt:lpwstr/>
      </vt:variant>
      <vt:variant>
        <vt:lpwstr>_Toc293063957</vt:lpwstr>
      </vt:variant>
      <vt:variant>
        <vt:i4>1572926</vt:i4>
      </vt:variant>
      <vt:variant>
        <vt:i4>296</vt:i4>
      </vt:variant>
      <vt:variant>
        <vt:i4>0</vt:i4>
      </vt:variant>
      <vt:variant>
        <vt:i4>5</vt:i4>
      </vt:variant>
      <vt:variant>
        <vt:lpwstr/>
      </vt:variant>
      <vt:variant>
        <vt:lpwstr>_Toc293063956</vt:lpwstr>
      </vt:variant>
      <vt:variant>
        <vt:i4>1572926</vt:i4>
      </vt:variant>
      <vt:variant>
        <vt:i4>290</vt:i4>
      </vt:variant>
      <vt:variant>
        <vt:i4>0</vt:i4>
      </vt:variant>
      <vt:variant>
        <vt:i4>5</vt:i4>
      </vt:variant>
      <vt:variant>
        <vt:lpwstr/>
      </vt:variant>
      <vt:variant>
        <vt:lpwstr>_Toc293063955</vt:lpwstr>
      </vt:variant>
      <vt:variant>
        <vt:i4>1572926</vt:i4>
      </vt:variant>
      <vt:variant>
        <vt:i4>284</vt:i4>
      </vt:variant>
      <vt:variant>
        <vt:i4>0</vt:i4>
      </vt:variant>
      <vt:variant>
        <vt:i4>5</vt:i4>
      </vt:variant>
      <vt:variant>
        <vt:lpwstr/>
      </vt:variant>
      <vt:variant>
        <vt:lpwstr>_Toc293063954</vt:lpwstr>
      </vt:variant>
      <vt:variant>
        <vt:i4>1572926</vt:i4>
      </vt:variant>
      <vt:variant>
        <vt:i4>278</vt:i4>
      </vt:variant>
      <vt:variant>
        <vt:i4>0</vt:i4>
      </vt:variant>
      <vt:variant>
        <vt:i4>5</vt:i4>
      </vt:variant>
      <vt:variant>
        <vt:lpwstr/>
      </vt:variant>
      <vt:variant>
        <vt:lpwstr>_Toc293063953</vt:lpwstr>
      </vt:variant>
      <vt:variant>
        <vt:i4>1572926</vt:i4>
      </vt:variant>
      <vt:variant>
        <vt:i4>272</vt:i4>
      </vt:variant>
      <vt:variant>
        <vt:i4>0</vt:i4>
      </vt:variant>
      <vt:variant>
        <vt:i4>5</vt:i4>
      </vt:variant>
      <vt:variant>
        <vt:lpwstr/>
      </vt:variant>
      <vt:variant>
        <vt:lpwstr>_Toc293063952</vt:lpwstr>
      </vt:variant>
      <vt:variant>
        <vt:i4>1572926</vt:i4>
      </vt:variant>
      <vt:variant>
        <vt:i4>266</vt:i4>
      </vt:variant>
      <vt:variant>
        <vt:i4>0</vt:i4>
      </vt:variant>
      <vt:variant>
        <vt:i4>5</vt:i4>
      </vt:variant>
      <vt:variant>
        <vt:lpwstr/>
      </vt:variant>
      <vt:variant>
        <vt:lpwstr>_Toc293063951</vt:lpwstr>
      </vt:variant>
      <vt:variant>
        <vt:i4>1572926</vt:i4>
      </vt:variant>
      <vt:variant>
        <vt:i4>260</vt:i4>
      </vt:variant>
      <vt:variant>
        <vt:i4>0</vt:i4>
      </vt:variant>
      <vt:variant>
        <vt:i4>5</vt:i4>
      </vt:variant>
      <vt:variant>
        <vt:lpwstr/>
      </vt:variant>
      <vt:variant>
        <vt:lpwstr>_Toc293063950</vt:lpwstr>
      </vt:variant>
      <vt:variant>
        <vt:i4>1638462</vt:i4>
      </vt:variant>
      <vt:variant>
        <vt:i4>254</vt:i4>
      </vt:variant>
      <vt:variant>
        <vt:i4>0</vt:i4>
      </vt:variant>
      <vt:variant>
        <vt:i4>5</vt:i4>
      </vt:variant>
      <vt:variant>
        <vt:lpwstr/>
      </vt:variant>
      <vt:variant>
        <vt:lpwstr>_Toc293063949</vt:lpwstr>
      </vt:variant>
      <vt:variant>
        <vt:i4>1638462</vt:i4>
      </vt:variant>
      <vt:variant>
        <vt:i4>248</vt:i4>
      </vt:variant>
      <vt:variant>
        <vt:i4>0</vt:i4>
      </vt:variant>
      <vt:variant>
        <vt:i4>5</vt:i4>
      </vt:variant>
      <vt:variant>
        <vt:lpwstr/>
      </vt:variant>
      <vt:variant>
        <vt:lpwstr>_Toc293063948</vt:lpwstr>
      </vt:variant>
      <vt:variant>
        <vt:i4>1638462</vt:i4>
      </vt:variant>
      <vt:variant>
        <vt:i4>242</vt:i4>
      </vt:variant>
      <vt:variant>
        <vt:i4>0</vt:i4>
      </vt:variant>
      <vt:variant>
        <vt:i4>5</vt:i4>
      </vt:variant>
      <vt:variant>
        <vt:lpwstr/>
      </vt:variant>
      <vt:variant>
        <vt:lpwstr>_Toc293063947</vt:lpwstr>
      </vt:variant>
      <vt:variant>
        <vt:i4>1638462</vt:i4>
      </vt:variant>
      <vt:variant>
        <vt:i4>236</vt:i4>
      </vt:variant>
      <vt:variant>
        <vt:i4>0</vt:i4>
      </vt:variant>
      <vt:variant>
        <vt:i4>5</vt:i4>
      </vt:variant>
      <vt:variant>
        <vt:lpwstr/>
      </vt:variant>
      <vt:variant>
        <vt:lpwstr>_Toc293063946</vt:lpwstr>
      </vt:variant>
      <vt:variant>
        <vt:i4>1638462</vt:i4>
      </vt:variant>
      <vt:variant>
        <vt:i4>230</vt:i4>
      </vt:variant>
      <vt:variant>
        <vt:i4>0</vt:i4>
      </vt:variant>
      <vt:variant>
        <vt:i4>5</vt:i4>
      </vt:variant>
      <vt:variant>
        <vt:lpwstr/>
      </vt:variant>
      <vt:variant>
        <vt:lpwstr>_Toc293063945</vt:lpwstr>
      </vt:variant>
      <vt:variant>
        <vt:i4>1638462</vt:i4>
      </vt:variant>
      <vt:variant>
        <vt:i4>224</vt:i4>
      </vt:variant>
      <vt:variant>
        <vt:i4>0</vt:i4>
      </vt:variant>
      <vt:variant>
        <vt:i4>5</vt:i4>
      </vt:variant>
      <vt:variant>
        <vt:lpwstr/>
      </vt:variant>
      <vt:variant>
        <vt:lpwstr>_Toc293063944</vt:lpwstr>
      </vt:variant>
      <vt:variant>
        <vt:i4>1638462</vt:i4>
      </vt:variant>
      <vt:variant>
        <vt:i4>218</vt:i4>
      </vt:variant>
      <vt:variant>
        <vt:i4>0</vt:i4>
      </vt:variant>
      <vt:variant>
        <vt:i4>5</vt:i4>
      </vt:variant>
      <vt:variant>
        <vt:lpwstr/>
      </vt:variant>
      <vt:variant>
        <vt:lpwstr>_Toc293063943</vt:lpwstr>
      </vt:variant>
      <vt:variant>
        <vt:i4>1638462</vt:i4>
      </vt:variant>
      <vt:variant>
        <vt:i4>212</vt:i4>
      </vt:variant>
      <vt:variant>
        <vt:i4>0</vt:i4>
      </vt:variant>
      <vt:variant>
        <vt:i4>5</vt:i4>
      </vt:variant>
      <vt:variant>
        <vt:lpwstr/>
      </vt:variant>
      <vt:variant>
        <vt:lpwstr>_Toc293063942</vt:lpwstr>
      </vt:variant>
      <vt:variant>
        <vt:i4>1638462</vt:i4>
      </vt:variant>
      <vt:variant>
        <vt:i4>206</vt:i4>
      </vt:variant>
      <vt:variant>
        <vt:i4>0</vt:i4>
      </vt:variant>
      <vt:variant>
        <vt:i4>5</vt:i4>
      </vt:variant>
      <vt:variant>
        <vt:lpwstr/>
      </vt:variant>
      <vt:variant>
        <vt:lpwstr>_Toc293063941</vt:lpwstr>
      </vt:variant>
      <vt:variant>
        <vt:i4>1638462</vt:i4>
      </vt:variant>
      <vt:variant>
        <vt:i4>200</vt:i4>
      </vt:variant>
      <vt:variant>
        <vt:i4>0</vt:i4>
      </vt:variant>
      <vt:variant>
        <vt:i4>5</vt:i4>
      </vt:variant>
      <vt:variant>
        <vt:lpwstr/>
      </vt:variant>
      <vt:variant>
        <vt:lpwstr>_Toc293063940</vt:lpwstr>
      </vt:variant>
      <vt:variant>
        <vt:i4>1966142</vt:i4>
      </vt:variant>
      <vt:variant>
        <vt:i4>194</vt:i4>
      </vt:variant>
      <vt:variant>
        <vt:i4>0</vt:i4>
      </vt:variant>
      <vt:variant>
        <vt:i4>5</vt:i4>
      </vt:variant>
      <vt:variant>
        <vt:lpwstr/>
      </vt:variant>
      <vt:variant>
        <vt:lpwstr>_Toc293063939</vt:lpwstr>
      </vt:variant>
      <vt:variant>
        <vt:i4>1966142</vt:i4>
      </vt:variant>
      <vt:variant>
        <vt:i4>188</vt:i4>
      </vt:variant>
      <vt:variant>
        <vt:i4>0</vt:i4>
      </vt:variant>
      <vt:variant>
        <vt:i4>5</vt:i4>
      </vt:variant>
      <vt:variant>
        <vt:lpwstr/>
      </vt:variant>
      <vt:variant>
        <vt:lpwstr>_Toc293063938</vt:lpwstr>
      </vt:variant>
      <vt:variant>
        <vt:i4>1966142</vt:i4>
      </vt:variant>
      <vt:variant>
        <vt:i4>182</vt:i4>
      </vt:variant>
      <vt:variant>
        <vt:i4>0</vt:i4>
      </vt:variant>
      <vt:variant>
        <vt:i4>5</vt:i4>
      </vt:variant>
      <vt:variant>
        <vt:lpwstr/>
      </vt:variant>
      <vt:variant>
        <vt:lpwstr>_Toc293063937</vt:lpwstr>
      </vt:variant>
      <vt:variant>
        <vt:i4>1966142</vt:i4>
      </vt:variant>
      <vt:variant>
        <vt:i4>176</vt:i4>
      </vt:variant>
      <vt:variant>
        <vt:i4>0</vt:i4>
      </vt:variant>
      <vt:variant>
        <vt:i4>5</vt:i4>
      </vt:variant>
      <vt:variant>
        <vt:lpwstr/>
      </vt:variant>
      <vt:variant>
        <vt:lpwstr>_Toc293063936</vt:lpwstr>
      </vt:variant>
      <vt:variant>
        <vt:i4>1966142</vt:i4>
      </vt:variant>
      <vt:variant>
        <vt:i4>170</vt:i4>
      </vt:variant>
      <vt:variant>
        <vt:i4>0</vt:i4>
      </vt:variant>
      <vt:variant>
        <vt:i4>5</vt:i4>
      </vt:variant>
      <vt:variant>
        <vt:lpwstr/>
      </vt:variant>
      <vt:variant>
        <vt:lpwstr>_Toc293063935</vt:lpwstr>
      </vt:variant>
      <vt:variant>
        <vt:i4>1966142</vt:i4>
      </vt:variant>
      <vt:variant>
        <vt:i4>164</vt:i4>
      </vt:variant>
      <vt:variant>
        <vt:i4>0</vt:i4>
      </vt:variant>
      <vt:variant>
        <vt:i4>5</vt:i4>
      </vt:variant>
      <vt:variant>
        <vt:lpwstr/>
      </vt:variant>
      <vt:variant>
        <vt:lpwstr>_Toc293063934</vt:lpwstr>
      </vt:variant>
      <vt:variant>
        <vt:i4>1966142</vt:i4>
      </vt:variant>
      <vt:variant>
        <vt:i4>158</vt:i4>
      </vt:variant>
      <vt:variant>
        <vt:i4>0</vt:i4>
      </vt:variant>
      <vt:variant>
        <vt:i4>5</vt:i4>
      </vt:variant>
      <vt:variant>
        <vt:lpwstr/>
      </vt:variant>
      <vt:variant>
        <vt:lpwstr>_Toc293063933</vt:lpwstr>
      </vt:variant>
      <vt:variant>
        <vt:i4>1966142</vt:i4>
      </vt:variant>
      <vt:variant>
        <vt:i4>152</vt:i4>
      </vt:variant>
      <vt:variant>
        <vt:i4>0</vt:i4>
      </vt:variant>
      <vt:variant>
        <vt:i4>5</vt:i4>
      </vt:variant>
      <vt:variant>
        <vt:lpwstr/>
      </vt:variant>
      <vt:variant>
        <vt:lpwstr>_Toc293063932</vt:lpwstr>
      </vt:variant>
      <vt:variant>
        <vt:i4>1966142</vt:i4>
      </vt:variant>
      <vt:variant>
        <vt:i4>146</vt:i4>
      </vt:variant>
      <vt:variant>
        <vt:i4>0</vt:i4>
      </vt:variant>
      <vt:variant>
        <vt:i4>5</vt:i4>
      </vt:variant>
      <vt:variant>
        <vt:lpwstr/>
      </vt:variant>
      <vt:variant>
        <vt:lpwstr>_Toc293063931</vt:lpwstr>
      </vt:variant>
      <vt:variant>
        <vt:i4>1966142</vt:i4>
      </vt:variant>
      <vt:variant>
        <vt:i4>140</vt:i4>
      </vt:variant>
      <vt:variant>
        <vt:i4>0</vt:i4>
      </vt:variant>
      <vt:variant>
        <vt:i4>5</vt:i4>
      </vt:variant>
      <vt:variant>
        <vt:lpwstr/>
      </vt:variant>
      <vt:variant>
        <vt:lpwstr>_Toc293063930</vt:lpwstr>
      </vt:variant>
      <vt:variant>
        <vt:i4>2031678</vt:i4>
      </vt:variant>
      <vt:variant>
        <vt:i4>134</vt:i4>
      </vt:variant>
      <vt:variant>
        <vt:i4>0</vt:i4>
      </vt:variant>
      <vt:variant>
        <vt:i4>5</vt:i4>
      </vt:variant>
      <vt:variant>
        <vt:lpwstr/>
      </vt:variant>
      <vt:variant>
        <vt:lpwstr>_Toc293063929</vt:lpwstr>
      </vt:variant>
      <vt:variant>
        <vt:i4>2031678</vt:i4>
      </vt:variant>
      <vt:variant>
        <vt:i4>128</vt:i4>
      </vt:variant>
      <vt:variant>
        <vt:i4>0</vt:i4>
      </vt:variant>
      <vt:variant>
        <vt:i4>5</vt:i4>
      </vt:variant>
      <vt:variant>
        <vt:lpwstr/>
      </vt:variant>
      <vt:variant>
        <vt:lpwstr>_Toc293063928</vt:lpwstr>
      </vt:variant>
      <vt:variant>
        <vt:i4>2031678</vt:i4>
      </vt:variant>
      <vt:variant>
        <vt:i4>122</vt:i4>
      </vt:variant>
      <vt:variant>
        <vt:i4>0</vt:i4>
      </vt:variant>
      <vt:variant>
        <vt:i4>5</vt:i4>
      </vt:variant>
      <vt:variant>
        <vt:lpwstr/>
      </vt:variant>
      <vt:variant>
        <vt:lpwstr>_Toc293063927</vt:lpwstr>
      </vt:variant>
      <vt:variant>
        <vt:i4>2031678</vt:i4>
      </vt:variant>
      <vt:variant>
        <vt:i4>116</vt:i4>
      </vt:variant>
      <vt:variant>
        <vt:i4>0</vt:i4>
      </vt:variant>
      <vt:variant>
        <vt:i4>5</vt:i4>
      </vt:variant>
      <vt:variant>
        <vt:lpwstr/>
      </vt:variant>
      <vt:variant>
        <vt:lpwstr>_Toc293063926</vt:lpwstr>
      </vt:variant>
      <vt:variant>
        <vt:i4>2031678</vt:i4>
      </vt:variant>
      <vt:variant>
        <vt:i4>110</vt:i4>
      </vt:variant>
      <vt:variant>
        <vt:i4>0</vt:i4>
      </vt:variant>
      <vt:variant>
        <vt:i4>5</vt:i4>
      </vt:variant>
      <vt:variant>
        <vt:lpwstr/>
      </vt:variant>
      <vt:variant>
        <vt:lpwstr>_Toc293063925</vt:lpwstr>
      </vt:variant>
      <vt:variant>
        <vt:i4>2031678</vt:i4>
      </vt:variant>
      <vt:variant>
        <vt:i4>104</vt:i4>
      </vt:variant>
      <vt:variant>
        <vt:i4>0</vt:i4>
      </vt:variant>
      <vt:variant>
        <vt:i4>5</vt:i4>
      </vt:variant>
      <vt:variant>
        <vt:lpwstr/>
      </vt:variant>
      <vt:variant>
        <vt:lpwstr>_Toc293063924</vt:lpwstr>
      </vt:variant>
      <vt:variant>
        <vt:i4>2031678</vt:i4>
      </vt:variant>
      <vt:variant>
        <vt:i4>98</vt:i4>
      </vt:variant>
      <vt:variant>
        <vt:i4>0</vt:i4>
      </vt:variant>
      <vt:variant>
        <vt:i4>5</vt:i4>
      </vt:variant>
      <vt:variant>
        <vt:lpwstr/>
      </vt:variant>
      <vt:variant>
        <vt:lpwstr>_Toc293063923</vt:lpwstr>
      </vt:variant>
      <vt:variant>
        <vt:i4>2031678</vt:i4>
      </vt:variant>
      <vt:variant>
        <vt:i4>92</vt:i4>
      </vt:variant>
      <vt:variant>
        <vt:i4>0</vt:i4>
      </vt:variant>
      <vt:variant>
        <vt:i4>5</vt:i4>
      </vt:variant>
      <vt:variant>
        <vt:lpwstr/>
      </vt:variant>
      <vt:variant>
        <vt:lpwstr>_Toc293063922</vt:lpwstr>
      </vt:variant>
      <vt:variant>
        <vt:i4>2031678</vt:i4>
      </vt:variant>
      <vt:variant>
        <vt:i4>86</vt:i4>
      </vt:variant>
      <vt:variant>
        <vt:i4>0</vt:i4>
      </vt:variant>
      <vt:variant>
        <vt:i4>5</vt:i4>
      </vt:variant>
      <vt:variant>
        <vt:lpwstr/>
      </vt:variant>
      <vt:variant>
        <vt:lpwstr>_Toc293063921</vt:lpwstr>
      </vt:variant>
      <vt:variant>
        <vt:i4>2031678</vt:i4>
      </vt:variant>
      <vt:variant>
        <vt:i4>80</vt:i4>
      </vt:variant>
      <vt:variant>
        <vt:i4>0</vt:i4>
      </vt:variant>
      <vt:variant>
        <vt:i4>5</vt:i4>
      </vt:variant>
      <vt:variant>
        <vt:lpwstr/>
      </vt:variant>
      <vt:variant>
        <vt:lpwstr>_Toc293063920</vt:lpwstr>
      </vt:variant>
      <vt:variant>
        <vt:i4>1835070</vt:i4>
      </vt:variant>
      <vt:variant>
        <vt:i4>74</vt:i4>
      </vt:variant>
      <vt:variant>
        <vt:i4>0</vt:i4>
      </vt:variant>
      <vt:variant>
        <vt:i4>5</vt:i4>
      </vt:variant>
      <vt:variant>
        <vt:lpwstr/>
      </vt:variant>
      <vt:variant>
        <vt:lpwstr>_Toc293063919</vt:lpwstr>
      </vt:variant>
      <vt:variant>
        <vt:i4>1835070</vt:i4>
      </vt:variant>
      <vt:variant>
        <vt:i4>68</vt:i4>
      </vt:variant>
      <vt:variant>
        <vt:i4>0</vt:i4>
      </vt:variant>
      <vt:variant>
        <vt:i4>5</vt:i4>
      </vt:variant>
      <vt:variant>
        <vt:lpwstr/>
      </vt:variant>
      <vt:variant>
        <vt:lpwstr>_Toc293063918</vt:lpwstr>
      </vt:variant>
      <vt:variant>
        <vt:i4>1835070</vt:i4>
      </vt:variant>
      <vt:variant>
        <vt:i4>62</vt:i4>
      </vt:variant>
      <vt:variant>
        <vt:i4>0</vt:i4>
      </vt:variant>
      <vt:variant>
        <vt:i4>5</vt:i4>
      </vt:variant>
      <vt:variant>
        <vt:lpwstr/>
      </vt:variant>
      <vt:variant>
        <vt:lpwstr>_Toc293063917</vt:lpwstr>
      </vt:variant>
      <vt:variant>
        <vt:i4>1835070</vt:i4>
      </vt:variant>
      <vt:variant>
        <vt:i4>56</vt:i4>
      </vt:variant>
      <vt:variant>
        <vt:i4>0</vt:i4>
      </vt:variant>
      <vt:variant>
        <vt:i4>5</vt:i4>
      </vt:variant>
      <vt:variant>
        <vt:lpwstr/>
      </vt:variant>
      <vt:variant>
        <vt:lpwstr>_Toc293063916</vt:lpwstr>
      </vt:variant>
      <vt:variant>
        <vt:i4>1835070</vt:i4>
      </vt:variant>
      <vt:variant>
        <vt:i4>50</vt:i4>
      </vt:variant>
      <vt:variant>
        <vt:i4>0</vt:i4>
      </vt:variant>
      <vt:variant>
        <vt:i4>5</vt:i4>
      </vt:variant>
      <vt:variant>
        <vt:lpwstr/>
      </vt:variant>
      <vt:variant>
        <vt:lpwstr>_Toc293063915</vt:lpwstr>
      </vt:variant>
      <vt:variant>
        <vt:i4>1835070</vt:i4>
      </vt:variant>
      <vt:variant>
        <vt:i4>44</vt:i4>
      </vt:variant>
      <vt:variant>
        <vt:i4>0</vt:i4>
      </vt:variant>
      <vt:variant>
        <vt:i4>5</vt:i4>
      </vt:variant>
      <vt:variant>
        <vt:lpwstr/>
      </vt:variant>
      <vt:variant>
        <vt:lpwstr>_Toc293063914</vt:lpwstr>
      </vt:variant>
      <vt:variant>
        <vt:i4>1835070</vt:i4>
      </vt:variant>
      <vt:variant>
        <vt:i4>38</vt:i4>
      </vt:variant>
      <vt:variant>
        <vt:i4>0</vt:i4>
      </vt:variant>
      <vt:variant>
        <vt:i4>5</vt:i4>
      </vt:variant>
      <vt:variant>
        <vt:lpwstr/>
      </vt:variant>
      <vt:variant>
        <vt:lpwstr>_Toc293063913</vt:lpwstr>
      </vt:variant>
      <vt:variant>
        <vt:i4>1835070</vt:i4>
      </vt:variant>
      <vt:variant>
        <vt:i4>32</vt:i4>
      </vt:variant>
      <vt:variant>
        <vt:i4>0</vt:i4>
      </vt:variant>
      <vt:variant>
        <vt:i4>5</vt:i4>
      </vt:variant>
      <vt:variant>
        <vt:lpwstr/>
      </vt:variant>
      <vt:variant>
        <vt:lpwstr>_Toc293063912</vt:lpwstr>
      </vt:variant>
      <vt:variant>
        <vt:i4>1835070</vt:i4>
      </vt:variant>
      <vt:variant>
        <vt:i4>26</vt:i4>
      </vt:variant>
      <vt:variant>
        <vt:i4>0</vt:i4>
      </vt:variant>
      <vt:variant>
        <vt:i4>5</vt:i4>
      </vt:variant>
      <vt:variant>
        <vt:lpwstr/>
      </vt:variant>
      <vt:variant>
        <vt:lpwstr>_Toc293063911</vt:lpwstr>
      </vt:variant>
      <vt:variant>
        <vt:i4>1835070</vt:i4>
      </vt:variant>
      <vt:variant>
        <vt:i4>20</vt:i4>
      </vt:variant>
      <vt:variant>
        <vt:i4>0</vt:i4>
      </vt:variant>
      <vt:variant>
        <vt:i4>5</vt:i4>
      </vt:variant>
      <vt:variant>
        <vt:lpwstr/>
      </vt:variant>
      <vt:variant>
        <vt:lpwstr>_Toc293063910</vt:lpwstr>
      </vt:variant>
      <vt:variant>
        <vt:i4>1900606</vt:i4>
      </vt:variant>
      <vt:variant>
        <vt:i4>14</vt:i4>
      </vt:variant>
      <vt:variant>
        <vt:i4>0</vt:i4>
      </vt:variant>
      <vt:variant>
        <vt:i4>5</vt:i4>
      </vt:variant>
      <vt:variant>
        <vt:lpwstr/>
      </vt:variant>
      <vt:variant>
        <vt:lpwstr>_Toc293063909</vt:lpwstr>
      </vt:variant>
      <vt:variant>
        <vt:i4>1900606</vt:i4>
      </vt:variant>
      <vt:variant>
        <vt:i4>8</vt:i4>
      </vt:variant>
      <vt:variant>
        <vt:i4>0</vt:i4>
      </vt:variant>
      <vt:variant>
        <vt:i4>5</vt:i4>
      </vt:variant>
      <vt:variant>
        <vt:lpwstr/>
      </vt:variant>
      <vt:variant>
        <vt:lpwstr>_Toc293063908</vt:lpwstr>
      </vt:variant>
      <vt:variant>
        <vt:i4>1900606</vt:i4>
      </vt:variant>
      <vt:variant>
        <vt:i4>2</vt:i4>
      </vt:variant>
      <vt:variant>
        <vt:i4>0</vt:i4>
      </vt:variant>
      <vt:variant>
        <vt:i4>5</vt:i4>
      </vt:variant>
      <vt:variant>
        <vt:lpwstr/>
      </vt:variant>
      <vt:variant>
        <vt:lpwstr>_Toc293063907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Spis Treści:</dc:title>
  <dc:creator>Łukasz Kubisz</dc:creator>
  <cp:lastModifiedBy>Edyta Duda</cp:lastModifiedBy>
  <cp:revision>3</cp:revision>
  <cp:lastPrinted>2021-09-23T08:31:00Z</cp:lastPrinted>
  <dcterms:created xsi:type="dcterms:W3CDTF">2021-09-23T08:31:00Z</dcterms:created>
  <dcterms:modified xsi:type="dcterms:W3CDTF">2021-09-23T08:31:00Z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0x01010073AB98CB0B65984BB70E02ADB6E37E53</vt:lpwstr>
  </property>
  <property fmtid="{D5CDD505-2E9C-101B-9397-08002B2CF9AE}" pid="3" name="Order">
    <vt:r8>7177200</vt:r8>
  </property>
</Properties>
</file>